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三亚市救助管理</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三亚市救助管理站</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highlight w:val="none"/>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三亚市救助管理站2024年</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三亚市救助管理站2024年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三亚市救助管理站</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spacing w:line="240" w:lineRule="auto"/>
        <w:ind w:firstLine="640" w:firstLineChars="200"/>
        <w:jc w:val="left"/>
        <w:rPr>
          <w:rFonts w:ascii="仿宋_GB2312" w:hAnsi="黑体" w:eastAsia="仿宋_GB2312" w:cs="仿宋_GB2312"/>
          <w:sz w:val="32"/>
          <w:szCs w:val="32"/>
        </w:rPr>
      </w:pPr>
      <w:r>
        <w:rPr>
          <w:rFonts w:hint="default" w:ascii="Times New Roman" w:hAnsi="Times New Roman" w:eastAsia="仿宋_GB2312" w:cs="Times New Roman"/>
          <w:color w:val="000000"/>
          <w:sz w:val="32"/>
          <w:szCs w:val="32"/>
          <w:lang w:eastAsia="zh-CN"/>
        </w:rPr>
        <w:t>提供符合食品卫生要求的食物</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提供符合基本条件的住宿</w:t>
      </w:r>
      <w:r>
        <w:rPr>
          <w:rFonts w:hint="default" w:ascii="Times New Roman" w:hAnsi="Times New Roman" w:eastAsia="仿宋_GB2312" w:cs="Times New Roman"/>
          <w:color w:val="000000"/>
          <w:sz w:val="32"/>
          <w:szCs w:val="32"/>
        </w:rPr>
        <w:t>；</w:t>
      </w:r>
    </w:p>
    <w:p>
      <w:pPr>
        <w:numPr>
          <w:ilvl w:val="0"/>
          <w:numId w:val="6"/>
        </w:numPr>
        <w:spacing w:line="240" w:lineRule="auto"/>
        <w:ind w:firstLine="640" w:firstLineChars="200"/>
        <w:jc w:val="left"/>
        <w:rPr>
          <w:rFonts w:ascii="仿宋_GB2312" w:hAnsi="黑体" w:eastAsia="仿宋_GB2312" w:cs="仿宋_GB2312"/>
          <w:sz w:val="32"/>
          <w:szCs w:val="32"/>
        </w:rPr>
      </w:pPr>
      <w:r>
        <w:rPr>
          <w:rFonts w:hint="default" w:ascii="Times New Roman" w:hAnsi="Times New Roman" w:eastAsia="仿宋_GB2312" w:cs="Times New Roman"/>
          <w:color w:val="000000"/>
          <w:sz w:val="32"/>
          <w:szCs w:val="32"/>
          <w:lang w:eastAsia="zh-CN"/>
        </w:rPr>
        <w:t>对在站内突发疾病的，及时送医院救治</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10" w:leftChars="0" w:firstLine="64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eastAsia="zh-CN"/>
        </w:rPr>
        <w:t>帮助与其亲属或者所在单位联系；</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10" w:leftChars="0" w:firstLine="64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eastAsia="zh-CN"/>
        </w:rPr>
        <w:t>对没有交通费返回其住所地或者所在单位的，提供乘车凭证；</w:t>
      </w:r>
    </w:p>
    <w:p>
      <w:pPr>
        <w:numPr>
          <w:ilvl w:val="0"/>
          <w:numId w:val="6"/>
        </w:numPr>
        <w:spacing w:line="240" w:lineRule="auto"/>
        <w:ind w:left="-10" w:firstLine="640" w:firstLineChars="0"/>
        <w:jc w:val="left"/>
        <w:rPr>
          <w:rFonts w:ascii="仿宋_GB2312" w:hAnsi="黑体" w:eastAsia="仿宋_GB2312" w:cs="仿宋_GB2312"/>
          <w:sz w:val="32"/>
          <w:szCs w:val="32"/>
        </w:rPr>
      </w:pPr>
      <w:r>
        <w:rPr>
          <w:rFonts w:hint="default" w:ascii="Times New Roman" w:hAnsi="Times New Roman" w:eastAsia="仿宋_GB2312" w:cs="Times New Roman"/>
          <w:color w:val="000000"/>
          <w:sz w:val="32"/>
          <w:szCs w:val="32"/>
        </w:rPr>
        <w:t>承办上级部门和领导交办的其他工作任务</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lang w:eastAsia="zh-CN"/>
        </w:rPr>
        <w:t>单位机构设置</w:t>
      </w:r>
    </w:p>
    <w:p>
      <w:pPr>
        <w:ind w:firstLine="800" w:firstLineChars="25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三亚市救助管理站隶属于三亚市民政局，列入从事公益服务一类事业单位，正科级。单位核定财政全额预算管理事业编制人数10人，其中，领导岗位3人（正职1人，副职2人），其他管理岗位5人，目前在编在岗8人。</w:t>
      </w:r>
    </w:p>
    <w:p>
      <w:pPr>
        <w:ind w:left="0" w:firstLine="640" w:firstLineChars="200"/>
        <w:jc w:val="left"/>
        <w:rPr>
          <w:rFonts w:ascii="仿宋_GB2312" w:hAnsi="黑体" w:eastAsia="仿宋_GB2312" w:cs="仿宋_GB2312"/>
          <w:sz w:val="32"/>
          <w:szCs w:val="32"/>
          <w:highlight w:val="red"/>
        </w:rPr>
      </w:pPr>
      <w:r>
        <w:rPr>
          <w:rFonts w:hint="eastAsia" w:ascii="仿宋_GB2312" w:hAnsi="黑体" w:eastAsia="仿宋_GB2312" w:cs="仿宋_GB2312"/>
          <w:sz w:val="32"/>
          <w:szCs w:val="32"/>
          <w:highlight w:val="none"/>
          <w:lang w:val="en-US" w:eastAsia="zh-CN"/>
        </w:rPr>
        <w:t>三亚市救助管理站内设机构设置数为1（本身），无其他下设机构(科室）。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三亚市救助管理站2024年单位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三亚市救助管理站2024年</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三亚市救助管理站2024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三亚市救助管理站2024</w:t>
      </w:r>
      <w:r>
        <w:rPr>
          <w:rFonts w:hint="eastAsia" w:ascii="仿宋_GB2312" w:hAnsi="仿宋_GB2312" w:eastAsia="仿宋_GB2312" w:cs="仿宋_GB2312"/>
          <w:sz w:val="32"/>
          <w:szCs w:val="32"/>
        </w:rPr>
        <w:t>年财政拨款收支总预算933.97万元。其中，收入总计933.97万元，包括一般公共预算本年收入933.97万元、上年结转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万元；支出总计933.97万元，包括一般公共服务支出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万元、外交支出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万元、国防支出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highlight w:val="none"/>
          <w:lang w:eastAsia="zh-CN"/>
        </w:rPr>
        <w:t>社会保障和就业支出886.59</w:t>
      </w:r>
      <w:r>
        <w:rPr>
          <w:rFonts w:hint="eastAsia" w:ascii="仿宋_GB2312" w:hAnsi="仿宋_GB2312" w:eastAsia="仿宋_GB2312" w:cs="仿宋_GB2312"/>
          <w:color w:val="auto"/>
          <w:sz w:val="32"/>
          <w:szCs w:val="32"/>
          <w:highlight w:val="none"/>
          <w:lang w:val="en-US" w:eastAsia="zh-CN"/>
        </w:rPr>
        <w:t>万元、 卫生健康支出28.90万元、 住房保障支出18.47万元</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color w:val="auto"/>
          <w:sz w:val="32"/>
          <w:szCs w:val="32"/>
        </w:rPr>
        <w:t>关于</w:t>
      </w:r>
      <w:r>
        <w:rPr>
          <w:rFonts w:hint="eastAsia" w:ascii="黑体" w:hAnsi="黑体" w:eastAsia="黑体" w:cs="黑体"/>
          <w:color w:val="auto"/>
          <w:sz w:val="32"/>
          <w:szCs w:val="32"/>
          <w:lang w:eastAsia="zh-CN"/>
        </w:rPr>
        <w:t>三亚市救助管理站</w:t>
      </w:r>
      <w:r>
        <w:rPr>
          <w:rFonts w:hint="eastAsia" w:ascii="黑体" w:hAnsi="黑体" w:eastAsia="黑体" w:cs="黑体"/>
          <w:color w:val="auto"/>
          <w:sz w:val="32"/>
          <w:szCs w:val="32"/>
          <w:lang w:val="en-US" w:eastAsia="zh-CN"/>
        </w:rPr>
        <w:t>202</w:t>
      </w:r>
      <w:r>
        <w:rPr>
          <w:rFonts w:hint="eastAsia" w:ascii="黑体" w:hAnsi="黑体" w:eastAsia="黑体" w:cs="黑体"/>
          <w:sz w:val="32"/>
          <w:szCs w:val="32"/>
          <w:lang w:val="en-US" w:eastAsia="zh-CN"/>
        </w:rPr>
        <w:t>4</w:t>
      </w:r>
      <w:r>
        <w:rPr>
          <w:rFonts w:hint="eastAsia" w:ascii="黑体" w:hAnsi="黑体" w:eastAsia="黑体" w:cs="黑体"/>
          <w:color w:val="auto"/>
          <w:sz w:val="32"/>
          <w:szCs w:val="32"/>
        </w:rPr>
        <w:t>年</w:t>
      </w:r>
      <w:r>
        <w:rPr>
          <w:rFonts w:hint="eastAsia" w:ascii="黑体" w:hAnsi="黑体" w:eastAsia="黑体"/>
          <w:sz w:val="32"/>
          <w:szCs w:val="32"/>
        </w:rPr>
        <w:t>一般公共预算当年拨款情况说明</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（一）一般公共预算当年规模变化情况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三亚市救助管理站</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年一般公共预算当年拨款933.97万元，比上年预算数增加</w:t>
      </w:r>
      <w:r>
        <w:rPr>
          <w:rFonts w:hint="eastAsia" w:ascii="仿宋_GB2312" w:hAnsi="黑体" w:eastAsia="仿宋_GB2312" w:cs="仿宋_GB2312"/>
          <w:sz w:val="32"/>
          <w:szCs w:val="32"/>
          <w:lang w:val="en-US" w:eastAsia="zh-CN"/>
        </w:rPr>
        <w:t>84.62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社保、公积金、职业年金基数上调。</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（二）一般公共预算当年拨款结构情况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社会保障和就业支出886.59万元，占</w:t>
      </w:r>
      <w:r>
        <w:rPr>
          <w:rFonts w:hint="eastAsia" w:ascii="仿宋_GB2312" w:hAnsi="黑体" w:eastAsia="仿宋_GB2312" w:cs="仿宋_GB2312"/>
          <w:sz w:val="32"/>
          <w:szCs w:val="32"/>
          <w:lang w:val="en-US" w:eastAsia="zh-CN"/>
        </w:rPr>
        <w:t>95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卫生健康</w:t>
      </w:r>
      <w:r>
        <w:rPr>
          <w:rFonts w:hint="eastAsia" w:ascii="仿宋_GB2312" w:hAnsi="黑体" w:eastAsia="仿宋_GB2312" w:cs="仿宋_GB2312"/>
          <w:sz w:val="32"/>
          <w:szCs w:val="32"/>
        </w:rPr>
        <w:t>支出28.9万元，占</w:t>
      </w:r>
      <w:r>
        <w:rPr>
          <w:rFonts w:hint="eastAsia" w:ascii="仿宋_GB2312" w:hAnsi="黑体" w:eastAsia="仿宋_GB2312" w:cs="仿宋_GB2312"/>
          <w:sz w:val="32"/>
          <w:szCs w:val="32"/>
          <w:lang w:val="en-US" w:eastAsia="zh-CN"/>
        </w:rPr>
        <w:t>3.09</w:t>
      </w:r>
      <w:r>
        <w:rPr>
          <w:rFonts w:hint="eastAsia" w:ascii="仿宋_GB2312" w:hAnsi="黑体" w:eastAsia="仿宋_GB2312" w:cs="仿宋_GB2312"/>
          <w:sz w:val="32"/>
          <w:szCs w:val="32"/>
        </w:rPr>
        <w:t>%；住房保障支出支出</w:t>
      </w:r>
      <w:r>
        <w:rPr>
          <w:rFonts w:hint="eastAsia" w:ascii="仿宋_GB2312" w:hAnsi="黑体" w:eastAsia="仿宋_GB2312" w:cs="仿宋_GB2312"/>
          <w:sz w:val="32"/>
          <w:szCs w:val="32"/>
          <w:lang w:val="en-US" w:eastAsia="zh-CN"/>
        </w:rPr>
        <w:t>18.47</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1.98</w:t>
      </w:r>
      <w:r>
        <w:rPr>
          <w:rFonts w:hint="eastAsia" w:ascii="仿宋_GB2312" w:hAnsi="黑体" w:eastAsia="仿宋_GB2312" w:cs="仿宋_GB2312"/>
          <w:sz w:val="32"/>
          <w:szCs w:val="32"/>
        </w:rPr>
        <w:t>%；</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行政事业单位养老支出（款）机关事业单位基本养老保险缴费支出（项）2024</w:t>
      </w:r>
      <w:r>
        <w:rPr>
          <w:rFonts w:hint="eastAsia" w:ascii="仿宋_GB2312" w:hAnsi="黑体" w:eastAsia="仿宋_GB2312" w:cs="仿宋_GB2312"/>
          <w:sz w:val="32"/>
          <w:szCs w:val="32"/>
        </w:rPr>
        <w:t>年预算数为18.93</w:t>
      </w:r>
      <w:r>
        <w:rPr>
          <w:rFonts w:hint="eastAsia" w:ascii="仿宋_GB2312" w:hAnsi="黑体" w:eastAsia="仿宋_GB2312" w:cs="仿宋_GB2312"/>
          <w:strike w:val="0"/>
          <w:sz w:val="32"/>
          <w:szCs w:val="32"/>
        </w:rPr>
        <w:t>万</w:t>
      </w:r>
      <w:r>
        <w:rPr>
          <w:rFonts w:hint="eastAsia" w:ascii="仿宋_GB2312" w:hAnsi="黑体" w:eastAsia="仿宋_GB2312" w:cs="仿宋_GB2312"/>
          <w:sz w:val="32"/>
          <w:szCs w:val="32"/>
        </w:rPr>
        <w:t>元</w:t>
      </w:r>
      <w:r>
        <w:rPr>
          <w:rFonts w:hint="eastAsia" w:ascii="仿宋_GB2312" w:hAnsi="黑体" w:eastAsia="仿宋_GB2312" w:cs="仿宋_GB2312"/>
          <w:sz w:val="32"/>
          <w:szCs w:val="32"/>
          <w:lang w:val="en-US" w:eastAsia="zh-CN"/>
        </w:rPr>
        <w:t>,比上年预算数增加3.14万元，主要是社保基数调整。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行政事业单位养老支出（款）机关事业单位职业年金缴费支出（项）2023年预算数为44.46万元，比上年预算数12.56万元，增加主要是往年职业年金要纪实。</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社会福利（款）社会福利事业单位（项）</w:t>
      </w:r>
      <w:r>
        <w:rPr>
          <w:rFonts w:hint="eastAsia" w:ascii="仿宋_GB2312" w:hAnsi="黑体" w:eastAsia="仿宋_GB2312" w:cs="仿宋_GB2312"/>
          <w:sz w:val="32"/>
          <w:szCs w:val="32"/>
          <w:lang w:val="en-US" w:eastAsia="zh-CN"/>
        </w:rPr>
        <w:t>2024年预算数317.2万元，比上年预算数增加60.04万元，主要是基数调整。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社会福利（款）其他社会福利支出（项）</w:t>
      </w:r>
      <w:r>
        <w:rPr>
          <w:rFonts w:hint="eastAsia" w:ascii="仿宋_GB2312" w:hAnsi="黑体" w:eastAsia="仿宋_GB2312" w:cs="仿宋_GB2312"/>
          <w:sz w:val="32"/>
          <w:szCs w:val="32"/>
          <w:lang w:val="en-US" w:eastAsia="zh-CN"/>
        </w:rPr>
        <w:t>2024年预算数106.00万元，比上年减加55万元，主要是相应的基数调整。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（类）临时救助</w:t>
      </w:r>
      <w:r>
        <w:rPr>
          <w:rFonts w:hint="eastAsia" w:ascii="仿宋_GB2312" w:hAnsi="黑体" w:eastAsia="仿宋_GB2312" w:cs="仿宋_GB2312"/>
          <w:sz w:val="32"/>
          <w:szCs w:val="32"/>
          <w:lang w:eastAsia="zh-CN"/>
        </w:rPr>
        <w:t>（款）流浪乞讨人员救助支出（项）</w:t>
      </w:r>
      <w:r>
        <w:rPr>
          <w:rFonts w:hint="eastAsia" w:ascii="仿宋_GB2312" w:hAnsi="黑体" w:eastAsia="仿宋_GB2312" w:cs="仿宋_GB2312"/>
          <w:sz w:val="32"/>
          <w:szCs w:val="32"/>
          <w:lang w:val="en-US" w:eastAsia="zh-CN"/>
        </w:rPr>
        <w:t>2024年预算数</w:t>
      </w:r>
      <w:r>
        <w:rPr>
          <w:rFonts w:hint="eastAsia" w:ascii="仿宋_GB2312" w:hAnsi="黑体" w:eastAsia="仿宋_GB2312" w:cs="仿宋_GB2312"/>
          <w:sz w:val="32"/>
          <w:szCs w:val="32"/>
          <w:lang w:eastAsia="zh-CN"/>
        </w:rPr>
        <w:t>400.00万元，比上年</w:t>
      </w:r>
      <w:r>
        <w:rPr>
          <w:rFonts w:hint="eastAsia" w:ascii="仿宋_GB2312" w:hAnsi="黑体" w:eastAsia="仿宋_GB2312" w:cs="仿宋_GB2312"/>
          <w:sz w:val="32"/>
          <w:szCs w:val="32"/>
          <w:lang w:val="en-US" w:eastAsia="zh-CN"/>
        </w:rPr>
        <w:t>减少</w:t>
      </w:r>
      <w:r>
        <w:rPr>
          <w:rFonts w:hint="eastAsia" w:ascii="仿宋_GB2312" w:hAnsi="黑体" w:eastAsia="仿宋_GB2312" w:cs="仿宋_GB2312"/>
          <w:sz w:val="32"/>
          <w:szCs w:val="32"/>
          <w:lang w:eastAsia="zh-CN"/>
        </w:rPr>
        <w:t>了</w:t>
      </w:r>
      <w:r>
        <w:rPr>
          <w:rFonts w:hint="eastAsia" w:ascii="仿宋_GB2312" w:hAnsi="黑体" w:eastAsia="仿宋_GB2312" w:cs="仿宋_GB2312"/>
          <w:sz w:val="32"/>
          <w:szCs w:val="32"/>
          <w:lang w:val="en-US" w:eastAsia="zh-CN"/>
        </w:rPr>
        <w:t>54万元，主要是过紧日子减少各项开支经费。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6、卫生健康支出（类）行政事业单位医疗（款）事业单位医疗（项）2024年预算数为7.51万元，比上年增加了1.24万元。主要是基数调整。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7、卫生健康支出（类）行政事业单位医疗（款）公务员医疗补助（项）2024年预算数为21.40万元，比上年预算数增加了3.57万元，主要是缴纳基数增加。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8、住房保障支出（类）住房改革支出（款）住房公积金（项）2024年预算数为18.47万元，比上年预算数增加了3.07万元，主要是基数调整。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三亚市救助管理站2024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三亚市救助管理站2024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427.97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黑体"/>
          <w:sz w:val="32"/>
          <w:szCs w:val="32"/>
        </w:rPr>
        <w:t>404.34</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cs="黑体"/>
          <w:sz w:val="32"/>
          <w:szCs w:val="32"/>
          <w:lang w:eastAsia="zh-CN"/>
        </w:rPr>
        <w:t>公务员医疗补助缴费、住房公积金、医疗费、其他工资福利支出等。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23.63</w:t>
      </w:r>
      <w:r>
        <w:rPr>
          <w:rFonts w:hint="eastAsia" w:ascii="仿宋_GB2312" w:hAnsi="黑体" w:eastAsia="仿宋_GB2312"/>
          <w:sz w:val="32"/>
          <w:szCs w:val="32"/>
        </w:rPr>
        <w:t>万元，主要包括：办公费、咨询费、手续费、水费、电费、</w:t>
      </w:r>
      <w:r>
        <w:rPr>
          <w:rFonts w:hint="default" w:ascii="Times New Roman" w:hAnsi="Times New Roman" w:eastAsia="仿宋_GB2312" w:cs="Times New Roman"/>
          <w:color w:val="auto"/>
          <w:sz w:val="32"/>
          <w:szCs w:val="32"/>
          <w:highlight w:val="none"/>
          <w:lang w:eastAsia="zh-CN"/>
        </w:rPr>
        <w:t>培训费、工会经费、其他商品和服务支出等。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val="en-US" w:eastAsia="zh-CN"/>
        </w:rPr>
        <w:t>三亚市救助管理站2024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三亚市救助管理站</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1.65</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维护</w:t>
      </w:r>
      <w:r>
        <w:rPr>
          <w:rFonts w:hint="eastAsia" w:ascii="仿宋_GB2312" w:hAnsi="仿宋_GB2312" w:eastAsia="仿宋_GB2312" w:cs="仿宋_GB2312"/>
          <w:sz w:val="32"/>
          <w:shd w:val="clear" w:color="auto" w:fill="FFFFFF"/>
        </w:rPr>
        <w:t>费</w:t>
      </w:r>
      <w:r>
        <w:rPr>
          <w:rFonts w:hint="eastAsia" w:ascii="仿宋_GB2312" w:hAnsi="仿宋_GB2312" w:eastAsia="仿宋_GB2312" w:cs="仿宋_GB2312"/>
          <w:sz w:val="32"/>
          <w:szCs w:val="32"/>
          <w:lang w:val="en-US" w:eastAsia="zh-CN"/>
        </w:rPr>
        <w:t>1.65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hd w:val="clear" w:color="auto" w:fill="FFFFFF"/>
        </w:rPr>
        <w:t>万元，与上年预算较上年预算下降</w:t>
      </w:r>
      <w:r>
        <w:rPr>
          <w:rFonts w:hint="eastAsia" w:ascii="仿宋_GB2312" w:hAnsi="仿宋_GB2312" w:eastAsia="仿宋_GB2312" w:cs="仿宋_GB2312"/>
          <w:sz w:val="32"/>
          <w:szCs w:val="32"/>
          <w:lang w:val="en-US" w:eastAsia="zh-CN"/>
        </w:rPr>
        <w:t>66.67</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rPr>
        <w:t>下降的</w:t>
      </w:r>
      <w:r>
        <w:rPr>
          <w:rFonts w:hint="eastAsia" w:ascii="仿宋_GB2312" w:hAnsi="仿宋_GB2312" w:eastAsia="仿宋_GB2312" w:cs="仿宋_GB2312"/>
          <w:sz w:val="32"/>
          <w:shd w:val="clear" w:color="auto" w:fill="FFFFFF"/>
        </w:rPr>
        <w:t>主要原因包括：</w:t>
      </w:r>
      <w:r>
        <w:rPr>
          <w:rFonts w:hint="eastAsia" w:ascii="仿宋_GB2312" w:hAnsi="仿宋_GB2312" w:eastAsia="仿宋_GB2312" w:cs="仿宋_GB2312"/>
          <w:sz w:val="32"/>
          <w:shd w:val="clear" w:color="auto" w:fill="FFFFFF"/>
          <w:lang w:val="en-US" w:eastAsia="zh-CN"/>
        </w:rPr>
        <w:t>开源节</w:t>
      </w:r>
      <w:r>
        <w:rPr>
          <w:rFonts w:hint="eastAsia" w:ascii="Times New Roman" w:hAnsi="Times New Roman" w:eastAsia="仿宋_GB2312" w:cs="Times New Roman"/>
          <w:sz w:val="32"/>
          <w:shd w:val="clear" w:color="auto" w:fill="FFFFFF"/>
          <w:lang w:val="en-US" w:eastAsia="zh-CN"/>
        </w:rPr>
        <w:t>流</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减少开支，</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三亚市救助管理站2024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color w:val="auto"/>
          <w:sz w:val="32"/>
          <w:szCs w:val="22"/>
          <w:highlight w:val="none"/>
          <w:shd w:val="clear" w:color="auto" w:fill="FFFFFF"/>
          <w:lang w:eastAsia="zh-CN"/>
        </w:rPr>
        <w:t>三亚市救助管理站</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color w:val="auto"/>
          <w:sz w:val="32"/>
          <w:szCs w:val="32"/>
          <w:highlight w:val="none"/>
          <w:lang w:eastAsia="zh-CN"/>
        </w:rPr>
        <w:t>三亚市救助管理站</w:t>
      </w:r>
      <w:r>
        <w:rPr>
          <w:rFonts w:hint="eastAsia" w:ascii="仿宋_GB2312" w:hAnsi="黑体" w:eastAsia="仿宋_GB2312" w:cs="黑体"/>
          <w:color w:val="auto"/>
          <w:sz w:val="32"/>
          <w:szCs w:val="32"/>
          <w:highlight w:val="none"/>
          <w:lang w:val="en-US" w:eastAsia="zh-CN"/>
        </w:rPr>
        <w:t>2023</w:t>
      </w:r>
      <w:r>
        <w:rPr>
          <w:rFonts w:hint="eastAsia" w:ascii="仿宋_GB2312" w:hAnsi="黑体" w:eastAsia="仿宋_GB2312" w:cs="黑体"/>
          <w:color w:val="auto"/>
          <w:sz w:val="32"/>
          <w:szCs w:val="32"/>
          <w:highlight w:val="none"/>
        </w:rPr>
        <w:t>年政府性基金预算当年拨款</w:t>
      </w:r>
      <w:r>
        <w:rPr>
          <w:rFonts w:hint="eastAsia" w:ascii="仿宋_GB2312" w:hAnsi="黑体" w:eastAsia="仿宋_GB2312" w:cs="黑体"/>
          <w:color w:val="auto"/>
          <w:sz w:val="32"/>
          <w:szCs w:val="32"/>
          <w:highlight w:val="none"/>
          <w:lang w:val="en-US" w:eastAsia="zh-CN"/>
        </w:rPr>
        <w:t>0</w:t>
      </w:r>
      <w:r>
        <w:rPr>
          <w:rFonts w:hint="eastAsia" w:ascii="仿宋_GB2312" w:hAnsi="黑体" w:eastAsia="仿宋_GB2312" w:cs="黑体"/>
          <w:color w:val="auto"/>
          <w:sz w:val="32"/>
          <w:szCs w:val="32"/>
          <w:highlight w:val="none"/>
        </w:rPr>
        <w:t>万元，</w:t>
      </w:r>
      <w:r>
        <w:rPr>
          <w:rFonts w:hint="eastAsia" w:ascii="仿宋_GB2312" w:hAnsi="黑体" w:eastAsia="仿宋_GB2312" w:cs="黑体"/>
          <w:color w:val="auto"/>
          <w:sz w:val="32"/>
          <w:szCs w:val="32"/>
          <w:highlight w:val="none"/>
          <w:lang w:eastAsia="zh-CN"/>
        </w:rPr>
        <w:t>与</w:t>
      </w:r>
      <w:r>
        <w:rPr>
          <w:rFonts w:hint="eastAsia" w:ascii="仿宋_GB2312" w:hAnsi="黑体" w:eastAsia="仿宋_GB2312" w:cs="黑体"/>
          <w:color w:val="auto"/>
          <w:sz w:val="32"/>
          <w:szCs w:val="32"/>
          <w:highlight w:val="none"/>
        </w:rPr>
        <w:t>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shd w:val="clear" w:color="auto" w:fill="auto"/>
        </w:rPr>
      </w:pPr>
      <w:r>
        <w:rPr>
          <w:rFonts w:hint="eastAsia" w:ascii="黑体" w:hAnsi="黑体" w:eastAsia="黑体" w:cs="Times New Roman"/>
          <w:sz w:val="32"/>
          <w:shd w:val="clear" w:color="auto" w:fill="FFFFFF"/>
        </w:rPr>
        <w:t>六、关于</w:t>
      </w:r>
      <w:r>
        <w:rPr>
          <w:rFonts w:hint="eastAsia" w:ascii="黑体" w:hAnsi="黑体" w:eastAsia="黑体" w:cs="Times New Roman"/>
          <w:color w:val="auto"/>
          <w:sz w:val="32"/>
          <w:szCs w:val="22"/>
          <w:highlight w:val="none"/>
          <w:shd w:val="clear" w:color="auto" w:fill="FFFFFF"/>
          <w:lang w:eastAsia="zh-CN"/>
        </w:rPr>
        <w:t>三亚市救助管理站</w:t>
      </w:r>
      <w:r>
        <w:rPr>
          <w:rFonts w:hint="eastAsia" w:ascii="黑体" w:hAnsi="黑体" w:eastAsia="黑体" w:cs="Times New Roman"/>
          <w:color w:val="auto"/>
          <w:sz w:val="32"/>
          <w:szCs w:val="22"/>
          <w:highlight w:val="none"/>
          <w:shd w:val="clear" w:color="auto" w:fill="FFFFFF"/>
          <w:lang w:val="en-US" w:eastAsia="zh-CN"/>
        </w:rPr>
        <w:t>2024</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shd w:val="clear" w:color="auto" w:fill="auto"/>
          <w:lang w:eastAsia="zh-CN"/>
        </w:rPr>
        <w:t>三亚市救助管理站</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rPr>
        <w:t>支出包括：</w:t>
      </w:r>
      <w:r>
        <w:rPr>
          <w:rFonts w:hint="eastAsia" w:ascii="仿宋_GB2312" w:hAnsi="黑体" w:eastAsia="仿宋_GB2312" w:cs="仿宋_GB2312"/>
          <w:color w:val="auto"/>
          <w:sz w:val="32"/>
          <w:szCs w:val="32"/>
          <w:highlight w:val="none"/>
          <w:lang w:eastAsia="zh-CN"/>
        </w:rPr>
        <w:t>社会保障和就业支出、卫生健康支出、住房保障支出、其他支出等</w:t>
      </w:r>
      <w:r>
        <w:rPr>
          <w:rFonts w:hint="eastAsia"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lang w:eastAsia="zh-CN"/>
        </w:rPr>
        <w:t>三亚市救助管理站</w:t>
      </w:r>
      <w:r>
        <w:rPr>
          <w:rFonts w:hint="eastAsia" w:ascii="仿宋_GB2312" w:hAnsi="黑体" w:eastAsia="仿宋_GB2312" w:cs="仿宋_GB2312"/>
          <w:color w:val="auto"/>
          <w:sz w:val="32"/>
          <w:szCs w:val="32"/>
          <w:highlight w:val="none"/>
          <w:lang w:val="en-US" w:eastAsia="zh-CN"/>
        </w:rPr>
        <w:t>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color w:val="auto"/>
          <w:sz w:val="32"/>
          <w:szCs w:val="32"/>
          <w:highlight w:val="none"/>
        </w:rPr>
        <w:t>年收支总预算</w:t>
      </w:r>
      <w:r>
        <w:rPr>
          <w:rFonts w:hint="eastAsia" w:ascii="仿宋_GB2312" w:hAnsi="黑体" w:eastAsia="仿宋_GB2312" w:cs="仿宋_GB2312"/>
          <w:b w:val="0"/>
          <w:bCs w:val="0"/>
          <w:sz w:val="32"/>
          <w:szCs w:val="32"/>
          <w:lang w:val="en-US" w:eastAsia="zh-CN"/>
        </w:rPr>
        <w:t>933.97</w:t>
      </w:r>
      <w:r>
        <w:rPr>
          <w:rFonts w:hint="eastAsia" w:ascii="仿宋_GB2312" w:hAnsi="黑体" w:eastAsia="仿宋_GB2312" w:cs="仿宋_GB2312"/>
          <w:color w:val="auto"/>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Times New Roman" w:hAnsi="Times New Roman" w:eastAsia="黑体" w:cs="Times New Roman"/>
          <w:color w:val="auto"/>
          <w:sz w:val="32"/>
          <w:szCs w:val="32"/>
          <w:highlight w:val="none"/>
          <w:lang w:eastAsia="zh-CN"/>
        </w:rPr>
        <w:t>三亚市救助管理站</w:t>
      </w:r>
      <w:r>
        <w:rPr>
          <w:rFonts w:hint="default" w:ascii="Times New Roman" w:hAnsi="Times New Roman" w:eastAsia="黑体" w:cs="Times New Roman"/>
          <w:color w:val="auto"/>
          <w:sz w:val="32"/>
          <w:szCs w:val="32"/>
          <w:highlight w:val="none"/>
          <w:lang w:val="en-US" w:eastAsia="zh-CN"/>
        </w:rPr>
        <w:t>20</w:t>
      </w:r>
      <w:r>
        <w:rPr>
          <w:rFonts w:hint="eastAsia" w:ascii="Times New Roman" w:hAnsi="Times New Roman" w:eastAsia="黑体" w:cs="Times New Roman"/>
          <w:color w:val="auto"/>
          <w:sz w:val="32"/>
          <w:szCs w:val="32"/>
          <w:highlight w:val="none"/>
          <w:lang w:val="en-US" w:eastAsia="zh-CN"/>
        </w:rPr>
        <w:t>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color w:val="auto"/>
          <w:sz w:val="32"/>
          <w:szCs w:val="32"/>
          <w:highlight w:val="none"/>
          <w:lang w:eastAsia="zh-CN"/>
        </w:rPr>
        <w:t>三亚市救助管理站</w:t>
      </w:r>
      <w:r>
        <w:rPr>
          <w:rFonts w:hint="eastAsia" w:ascii="仿宋_GB2312" w:hAnsi="黑体" w:eastAsia="仿宋_GB2312" w:cs="黑体"/>
          <w:color w:val="auto"/>
          <w:sz w:val="32"/>
          <w:szCs w:val="32"/>
          <w:highlight w:val="none"/>
          <w:lang w:val="en-US" w:eastAsia="zh-CN"/>
        </w:rPr>
        <w:t>2024</w:t>
      </w:r>
      <w:r>
        <w:rPr>
          <w:rFonts w:hint="eastAsia" w:ascii="仿宋_GB2312" w:hAnsi="黑体" w:eastAsia="仿宋_GB2312"/>
          <w:sz w:val="32"/>
          <w:szCs w:val="32"/>
        </w:rPr>
        <w:t>年收入预算</w:t>
      </w:r>
      <w:r>
        <w:rPr>
          <w:rFonts w:hint="eastAsia" w:ascii="仿宋_GB2312" w:hAnsi="黑体" w:eastAsia="仿宋_GB2312" w:cs="黑体"/>
          <w:sz w:val="32"/>
          <w:szCs w:val="32"/>
        </w:rPr>
        <w:t>933.97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黑体"/>
          <w:sz w:val="32"/>
          <w:szCs w:val="32"/>
        </w:rPr>
        <w:t>933.97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84.62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增加了未成年人儿童保护中心管理经费及其它事项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三亚市救助管理站</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highlight w:val="none"/>
          <w:lang w:eastAsia="zh-CN"/>
        </w:rPr>
        <w:t>三亚市救助管理站</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rPr>
        <w:t>933.97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427.97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45.82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84.62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960" w:firstLineChars="300"/>
        <w:rPr>
          <w:rFonts w:hint="eastAsia" w:ascii="楷体" w:hAnsi="楷体" w:eastAsia="楷体"/>
          <w:sz w:val="32"/>
          <w:szCs w:val="32"/>
          <w:lang w:val="en-US" w:eastAsia="zh-CN"/>
        </w:rPr>
      </w:pPr>
      <w:r>
        <w:rPr>
          <w:rFonts w:hint="eastAsia" w:ascii="楷体" w:hAnsi="楷体" w:eastAsia="楷体"/>
          <w:sz w:val="32"/>
          <w:szCs w:val="32"/>
          <w:lang w:val="en-US" w:eastAsia="zh-CN"/>
        </w:rPr>
        <w:t>无，三亚市救助管理站是全额事业单位。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三亚市救助管理站2024年</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eastAsia="zh-CN"/>
        </w:rPr>
        <w:t>三亚市救助管理站</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default" w:ascii="Times New Roman" w:hAnsi="Times New Roman" w:eastAsia="仿宋_GB2312" w:cs="Times New Roman"/>
          <w:sz w:val="32"/>
          <w:szCs w:val="32"/>
          <w:highlight w:val="none"/>
          <w:lang w:val="en-US" w:eastAsia="zh-CN"/>
        </w:rPr>
        <w:t>2</w:t>
      </w:r>
      <w:r>
        <w:rPr>
          <w:rFonts w:hint="eastAsia" w:ascii="仿宋_GB2312" w:hAnsi="黑体" w:eastAsia="仿宋_GB2312" w:cs="仿宋_GB2312"/>
          <w:sz w:val="32"/>
          <w:szCs w:val="32"/>
          <w:highlight w:val="none"/>
          <w:lang w:val="en-US" w:eastAsia="zh-CN"/>
        </w:rPr>
        <w:t>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三亚市救助管理站</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rPr>
        <w:t>个项目实行绩效目标管理，涉及一般公共预算933.97万元、政府性基金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其中重点项目预算情况：</w:t>
      </w:r>
    </w:p>
    <w:p>
      <w:pPr>
        <w:numPr>
          <w:ilvl w:val="0"/>
          <w:numId w:val="7"/>
        </w:num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流浪救助管理项目，预算安排370万元，主要用于为临时救助对象发放临时救助金或实物，为孤儿和艾滋病毒感染儿童发放基本生活费，为生活无着的流浪乞讨人员实施主动救助、生活救助、医疗救治、教育矫治、返乡救助、临时安置并实施未成年人社会保护。三无精神病人、未成</w:t>
      </w:r>
      <w:ins w:id="0" w:author="user" w:date="2024-11-25T09:49:09Z">
        <w:r>
          <w:rPr>
            <w:rFonts w:hint="eastAsia" w:ascii="仿宋_GB2312" w:hAnsi="黑体" w:eastAsia="仿宋_GB2312" w:cs="仿宋_GB2312"/>
            <w:sz w:val="32"/>
            <w:szCs w:val="32"/>
            <w:lang w:val="en-US" w:eastAsia="zh-CN"/>
          </w:rPr>
          <w:t>年</w:t>
        </w:r>
      </w:ins>
      <w:r>
        <w:rPr>
          <w:rFonts w:hint="eastAsia" w:ascii="仿宋_GB2312" w:hAnsi="黑体" w:eastAsia="仿宋_GB2312" w:cs="仿宋_GB2312"/>
          <w:sz w:val="32"/>
          <w:szCs w:val="32"/>
          <w:lang w:val="en-US" w:eastAsia="zh-CN"/>
        </w:rPr>
        <w:t>人保护、流浪人员、救助护送返乡等各项开支。绩效目标：1：</w:t>
      </w:r>
      <w:bookmarkStart w:id="0" w:name="_GoBack"/>
      <w:bookmarkEnd w:id="0"/>
      <w:r>
        <w:rPr>
          <w:rFonts w:hint="eastAsia" w:ascii="仿宋_GB2312" w:hAnsi="黑体" w:eastAsia="仿宋_GB2312" w:cs="仿宋_GB2312"/>
          <w:sz w:val="32"/>
          <w:szCs w:val="32"/>
          <w:lang w:val="en-US" w:eastAsia="zh-CN"/>
        </w:rPr>
        <w:t>根据《关于提高“三无”精神病患者收治医疗费和基本生活补助标准》（琼财社[2013]2184号）要求，充分发挥文件要求对需要救助的“三无”精神病人进行救治支持，全面做好救助工作。2：为贯彻落实《国务院关于加强困境儿童保障工作的意见》和《关于加强农村留守儿童关爱保护工作的意见》积极稳步推进我市作为省级未成年人保护试点工作的实施，营造关爱和保护未成年人氛围，简历我市未成年人保护工作体系，将对未成年人开展保护、入户调查建档，开展全市困境未成年人夏令营活动。3：为响应民政部门号召和承接市政府重要活动期间维稳、救灾等工作任务需要，救助工作不断扩延，救助范围不断增加，为流浪救助人员提供生活救助、疾病救治、协助及返乡交通费、通讯联络费、水电费、受助人员衣物、生活用品、消毒等，保障受助人员基本生活条件。4：安排三无精神病人救济费,未成年人专用经费及儿童保护中心管理经费，流浪乞讨救助专项经费。</w:t>
      </w:r>
    </w:p>
    <w:p>
      <w:pPr>
        <w:numPr>
          <w:ilvl w:val="0"/>
          <w:numId w:val="7"/>
        </w:numPr>
        <w:ind w:firstLine="640" w:firstLineChars="200"/>
        <w:rPr>
          <w:rFonts w:hint="default" w:ascii="仿宋_GB2312" w:hAnsi="黑体" w:eastAsia="仿宋_GB2312" w:cs="仿宋_GB2312"/>
          <w:sz w:val="32"/>
          <w:szCs w:val="32"/>
          <w:lang w:val="en-US" w:eastAsia="zh-CN"/>
        </w:rPr>
      </w:pPr>
      <w:r>
        <w:rPr>
          <w:rFonts w:hint="default" w:ascii="仿宋_GB2312" w:hAnsi="黑体" w:eastAsia="仿宋_GB2312" w:cs="仿宋_GB2312"/>
          <w:sz w:val="32"/>
          <w:szCs w:val="32"/>
          <w:lang w:val="en-US" w:eastAsia="zh-CN"/>
        </w:rPr>
        <w:t>综合运行事务</w:t>
      </w:r>
      <w:r>
        <w:rPr>
          <w:rFonts w:hint="eastAsia" w:ascii="仿宋_GB2312" w:hAnsi="黑体" w:eastAsia="仿宋_GB2312" w:cs="仿宋_GB2312"/>
          <w:sz w:val="32"/>
          <w:szCs w:val="32"/>
          <w:lang w:val="en-US" w:eastAsia="zh-CN"/>
        </w:rPr>
        <w:t>项目，预算安排105万元，主要用于救助工作日常开支。绩效目标1：加强救助站工作规范化和服务质量提升建设，提高管理服务水平。2：确保救助站工作的日常正常运行。3：为受助人提供物资援助。</w:t>
      </w:r>
    </w:p>
    <w:p>
      <w:pPr>
        <w:numPr>
          <w:ilvl w:val="0"/>
          <w:numId w:val="7"/>
        </w:numPr>
        <w:ind w:firstLine="640" w:firstLineChars="200"/>
        <w:rPr>
          <w:rFonts w:hint="default" w:ascii="仿宋_GB2312" w:hAnsi="黑体" w:eastAsia="仿宋_GB2312" w:cs="仿宋_GB2312"/>
          <w:sz w:val="32"/>
          <w:szCs w:val="32"/>
          <w:lang w:val="en-US" w:eastAsia="zh-CN"/>
        </w:rPr>
      </w:pPr>
      <w:r>
        <w:rPr>
          <w:rFonts w:hint="default" w:ascii="仿宋_GB2312" w:hAnsi="黑体" w:eastAsia="仿宋_GB2312" w:cs="仿宋_GB2312"/>
          <w:sz w:val="32"/>
          <w:szCs w:val="32"/>
          <w:lang w:val="en-US" w:eastAsia="zh-CN"/>
        </w:rPr>
        <w:t>流浪乞讨人员救助</w:t>
      </w:r>
      <w:r>
        <w:rPr>
          <w:rFonts w:hint="eastAsia" w:ascii="仿宋_GB2312" w:hAnsi="黑体" w:eastAsia="仿宋_GB2312" w:cs="仿宋_GB2312"/>
          <w:sz w:val="32"/>
          <w:szCs w:val="32"/>
          <w:lang w:val="en-US" w:eastAsia="zh-CN"/>
        </w:rPr>
        <w:t>项目，预算安排30万元，主要用于日常救助开支。绩效目标：日常救助、救助物资采购、受助人员生活支出以及购票返乡、医疗救治等支出.</w:t>
      </w:r>
    </w:p>
    <w:p>
      <w:pPr>
        <w:ind w:firstLine="640" w:firstLineChars="200"/>
        <w:jc w:val="left"/>
        <w:rPr>
          <w:rFonts w:hint="eastAsia" w:ascii="仿宋_GB2312" w:hAnsi="黑体" w:eastAsia="仿宋_GB2312" w:cs="仿宋_GB2312"/>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643BE47"/>
    <w:multiLevelType w:val="singleLevel"/>
    <w:tmpl w:val="2643BE47"/>
    <w:lvl w:ilvl="0" w:tentative="0">
      <w:start w:val="1"/>
      <w:numFmt w:val="decimal"/>
      <w:suff w:val="nothing"/>
      <w:lvlText w:val="%1、"/>
      <w:lvlJc w:val="left"/>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41F511"/>
    <w:multiLevelType w:val="singleLevel"/>
    <w:tmpl w:val="6041F511"/>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5"/>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2900"/>
    <w:rsid w:val="01136AA3"/>
    <w:rsid w:val="0202484E"/>
    <w:rsid w:val="024164A4"/>
    <w:rsid w:val="027445F5"/>
    <w:rsid w:val="035F5ACD"/>
    <w:rsid w:val="03742C49"/>
    <w:rsid w:val="039C588B"/>
    <w:rsid w:val="069A179D"/>
    <w:rsid w:val="071101E4"/>
    <w:rsid w:val="0DF404A0"/>
    <w:rsid w:val="110E4128"/>
    <w:rsid w:val="1350316B"/>
    <w:rsid w:val="13C65A69"/>
    <w:rsid w:val="13D75179"/>
    <w:rsid w:val="153C6BA1"/>
    <w:rsid w:val="15767E3C"/>
    <w:rsid w:val="15E34E33"/>
    <w:rsid w:val="16576C8E"/>
    <w:rsid w:val="171F05C5"/>
    <w:rsid w:val="17F65527"/>
    <w:rsid w:val="19D5DA33"/>
    <w:rsid w:val="1B5E5EB4"/>
    <w:rsid w:val="1B824B8B"/>
    <w:rsid w:val="1B9879FD"/>
    <w:rsid w:val="1BA264C1"/>
    <w:rsid w:val="1BCA362B"/>
    <w:rsid w:val="1D1F6FDD"/>
    <w:rsid w:val="1F7711C9"/>
    <w:rsid w:val="1FBF8E30"/>
    <w:rsid w:val="1FCE393B"/>
    <w:rsid w:val="20640861"/>
    <w:rsid w:val="21877FC2"/>
    <w:rsid w:val="22B32EC4"/>
    <w:rsid w:val="23565ADA"/>
    <w:rsid w:val="23A101BA"/>
    <w:rsid w:val="23F90BA2"/>
    <w:rsid w:val="24072883"/>
    <w:rsid w:val="25C722AF"/>
    <w:rsid w:val="27C8367A"/>
    <w:rsid w:val="28623675"/>
    <w:rsid w:val="2A17451D"/>
    <w:rsid w:val="2A5C4E41"/>
    <w:rsid w:val="2B053F09"/>
    <w:rsid w:val="2BDF0DC0"/>
    <w:rsid w:val="2C031682"/>
    <w:rsid w:val="2CBA1D5B"/>
    <w:rsid w:val="2D9B7EEB"/>
    <w:rsid w:val="2FF7110D"/>
    <w:rsid w:val="2FFFCED3"/>
    <w:rsid w:val="305F7B56"/>
    <w:rsid w:val="30880017"/>
    <w:rsid w:val="31586CD0"/>
    <w:rsid w:val="317512C3"/>
    <w:rsid w:val="31B10400"/>
    <w:rsid w:val="335242FF"/>
    <w:rsid w:val="34B619B8"/>
    <w:rsid w:val="34FE11B8"/>
    <w:rsid w:val="360B2D3D"/>
    <w:rsid w:val="366B5234"/>
    <w:rsid w:val="36DF4AF7"/>
    <w:rsid w:val="380237EE"/>
    <w:rsid w:val="384B637A"/>
    <w:rsid w:val="38B13FFC"/>
    <w:rsid w:val="39BC19FC"/>
    <w:rsid w:val="3D985743"/>
    <w:rsid w:val="3E1122D7"/>
    <w:rsid w:val="3E1D1DED"/>
    <w:rsid w:val="3E606FF0"/>
    <w:rsid w:val="3E690410"/>
    <w:rsid w:val="3F025F79"/>
    <w:rsid w:val="3F7FB4B5"/>
    <w:rsid w:val="3FAD4D11"/>
    <w:rsid w:val="3FEB117F"/>
    <w:rsid w:val="411C1349"/>
    <w:rsid w:val="41606992"/>
    <w:rsid w:val="417F6230"/>
    <w:rsid w:val="420109D2"/>
    <w:rsid w:val="42737E71"/>
    <w:rsid w:val="438E1399"/>
    <w:rsid w:val="44F954C4"/>
    <w:rsid w:val="45416229"/>
    <w:rsid w:val="460420B4"/>
    <w:rsid w:val="46A66D96"/>
    <w:rsid w:val="479233BB"/>
    <w:rsid w:val="47B4453D"/>
    <w:rsid w:val="4824065F"/>
    <w:rsid w:val="48636E8F"/>
    <w:rsid w:val="48E56D2F"/>
    <w:rsid w:val="49DA6D6B"/>
    <w:rsid w:val="4A2F4C98"/>
    <w:rsid w:val="4B0C1503"/>
    <w:rsid w:val="4BDE0937"/>
    <w:rsid w:val="4CCB0933"/>
    <w:rsid w:val="4CEE4638"/>
    <w:rsid w:val="4D0E4B7E"/>
    <w:rsid w:val="4EB474DF"/>
    <w:rsid w:val="4FB80849"/>
    <w:rsid w:val="50DA46F6"/>
    <w:rsid w:val="50E54753"/>
    <w:rsid w:val="51610E0E"/>
    <w:rsid w:val="51BF4552"/>
    <w:rsid w:val="522A2263"/>
    <w:rsid w:val="53965195"/>
    <w:rsid w:val="546B0C99"/>
    <w:rsid w:val="55324E33"/>
    <w:rsid w:val="5570079C"/>
    <w:rsid w:val="55B37997"/>
    <w:rsid w:val="56CB7604"/>
    <w:rsid w:val="56CE5E5B"/>
    <w:rsid w:val="5778383E"/>
    <w:rsid w:val="58743524"/>
    <w:rsid w:val="5B102B9F"/>
    <w:rsid w:val="5B730CCF"/>
    <w:rsid w:val="5BC127DB"/>
    <w:rsid w:val="5DB7E539"/>
    <w:rsid w:val="5EDA5305"/>
    <w:rsid w:val="5FBB0961"/>
    <w:rsid w:val="60AE230D"/>
    <w:rsid w:val="619D0D63"/>
    <w:rsid w:val="62DF5D94"/>
    <w:rsid w:val="62E11CEE"/>
    <w:rsid w:val="630C73E5"/>
    <w:rsid w:val="63B46341"/>
    <w:rsid w:val="64027913"/>
    <w:rsid w:val="642044FA"/>
    <w:rsid w:val="64AA1538"/>
    <w:rsid w:val="65A35EFF"/>
    <w:rsid w:val="65E550CC"/>
    <w:rsid w:val="660F0F9C"/>
    <w:rsid w:val="66DACB0B"/>
    <w:rsid w:val="67BB4EC1"/>
    <w:rsid w:val="6870067E"/>
    <w:rsid w:val="68DC0B62"/>
    <w:rsid w:val="6978356F"/>
    <w:rsid w:val="697BF56A"/>
    <w:rsid w:val="6AD22D7F"/>
    <w:rsid w:val="6B6CE30F"/>
    <w:rsid w:val="6C7F1319"/>
    <w:rsid w:val="6DDF74AC"/>
    <w:rsid w:val="6E2478AA"/>
    <w:rsid w:val="6EC46533"/>
    <w:rsid w:val="6F197A33"/>
    <w:rsid w:val="6FAF0D8D"/>
    <w:rsid w:val="6FCFCADC"/>
    <w:rsid w:val="6FFA4FE6"/>
    <w:rsid w:val="736B7C1A"/>
    <w:rsid w:val="73DB0637"/>
    <w:rsid w:val="7551387E"/>
    <w:rsid w:val="756D57C1"/>
    <w:rsid w:val="75CB146F"/>
    <w:rsid w:val="75DA65B8"/>
    <w:rsid w:val="75FB0B04"/>
    <w:rsid w:val="76050661"/>
    <w:rsid w:val="7609733C"/>
    <w:rsid w:val="76392E1A"/>
    <w:rsid w:val="76F20BBC"/>
    <w:rsid w:val="778F46B0"/>
    <w:rsid w:val="78546F8F"/>
    <w:rsid w:val="79F7B683"/>
    <w:rsid w:val="7A4A6289"/>
    <w:rsid w:val="7A54681B"/>
    <w:rsid w:val="7AAB738F"/>
    <w:rsid w:val="7B4870AE"/>
    <w:rsid w:val="7B8117D2"/>
    <w:rsid w:val="7BD85831"/>
    <w:rsid w:val="7BD941D1"/>
    <w:rsid w:val="7D73BCCE"/>
    <w:rsid w:val="7DE79FA0"/>
    <w:rsid w:val="7DEBCAFF"/>
    <w:rsid w:val="7DFB4CBE"/>
    <w:rsid w:val="7E0737F7"/>
    <w:rsid w:val="7EDD8B29"/>
    <w:rsid w:val="7EEC4EE4"/>
    <w:rsid w:val="7F4B1FD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2024-11-25T09:49:16Z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