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sz w:val="84"/>
          <w:szCs w:val="84"/>
          <w:u w:val="single"/>
        </w:rPr>
      </w:pPr>
    </w:p>
    <w:p>
      <w:pPr>
        <w:rPr>
          <w:sz w:val="84"/>
          <w:szCs w:val="84"/>
          <w:u w:val="single"/>
        </w:rPr>
      </w:pPr>
    </w:p>
    <w:p>
      <w:pPr>
        <w:rPr>
          <w:sz w:val="84"/>
          <w:szCs w:val="84"/>
          <w:u w:val="single"/>
        </w:rPr>
      </w:pPr>
    </w:p>
    <w:p>
      <w:pPr>
        <w:rPr>
          <w:sz w:val="84"/>
          <w:szCs w:val="84"/>
          <w:u w:val="single"/>
        </w:rPr>
      </w:pPr>
    </w:p>
    <w:p>
      <w:pPr>
        <w:jc w:val="center"/>
        <w:rPr>
          <w:sz w:val="52"/>
          <w:szCs w:val="52"/>
        </w:rPr>
      </w:pPr>
      <w:r>
        <w:rPr>
          <w:rFonts w:hint="eastAsia"/>
          <w:sz w:val="52"/>
          <w:szCs w:val="52"/>
          <w:lang w:val="en-US" w:eastAsia="zh-CN"/>
        </w:rPr>
        <w:t>2023</w:t>
      </w:r>
      <w:r>
        <w:rPr>
          <w:rFonts w:hint="eastAsia"/>
          <w:sz w:val="52"/>
          <w:szCs w:val="52"/>
        </w:rPr>
        <w:t>年</w:t>
      </w:r>
      <w:r>
        <w:rPr>
          <w:rFonts w:hint="eastAsia"/>
          <w:sz w:val="52"/>
          <w:szCs w:val="52"/>
          <w:lang w:val="en-US" w:eastAsia="zh-CN"/>
        </w:rPr>
        <w:t>三亚市市场监督管理局单位</w:t>
      </w:r>
      <w:r>
        <w:rPr>
          <w:rFonts w:hint="eastAsia"/>
          <w:sz w:val="52"/>
          <w:szCs w:val="52"/>
        </w:rPr>
        <w:t>预算</w:t>
      </w:r>
    </w:p>
    <w:p>
      <w:pPr>
        <w:ind w:firstLine="1680"/>
        <w:jc w:val="center"/>
        <w:rPr>
          <w:sz w:val="84"/>
          <w:szCs w:val="84"/>
        </w:rPr>
      </w:pPr>
    </w:p>
    <w:p>
      <w:pPr>
        <w:ind w:firstLine="1680"/>
        <w:jc w:val="center"/>
        <w:rPr>
          <w:sz w:val="84"/>
          <w:szCs w:val="84"/>
        </w:rPr>
      </w:pPr>
    </w:p>
    <w:p>
      <w:pPr>
        <w:ind w:firstLine="1680"/>
        <w:jc w:val="center"/>
        <w:rPr>
          <w:sz w:val="84"/>
          <w:szCs w:val="84"/>
        </w:rPr>
      </w:pPr>
    </w:p>
    <w:p>
      <w:pPr>
        <w:ind w:firstLine="1680"/>
        <w:jc w:val="center"/>
        <w:rPr>
          <w:sz w:val="84"/>
          <w:szCs w:val="84"/>
        </w:rPr>
      </w:pPr>
    </w:p>
    <w:p>
      <w:pPr>
        <w:ind w:firstLine="1680"/>
        <w:jc w:val="center"/>
        <w:rPr>
          <w:sz w:val="84"/>
          <w:szCs w:val="84"/>
        </w:rPr>
      </w:pPr>
    </w:p>
    <w:p>
      <w:pPr>
        <w:rPr>
          <w:sz w:val="84"/>
          <w:szCs w:val="84"/>
        </w:rPr>
      </w:pPr>
    </w:p>
    <w:p>
      <w:pPr>
        <w:jc w:val="center"/>
        <w:rPr>
          <w:rFonts w:ascii="黑体" w:hAnsi="黑体" w:eastAsia="黑体"/>
          <w:sz w:val="52"/>
          <w:szCs w:val="52"/>
        </w:rPr>
      </w:pPr>
      <w:r>
        <w:rPr>
          <w:rFonts w:hint="eastAsia" w:ascii="黑体" w:hAnsi="黑体" w:eastAsia="黑体"/>
          <w:sz w:val="52"/>
          <w:szCs w:val="52"/>
        </w:rPr>
        <w:t>目录</w:t>
      </w:r>
    </w:p>
    <w:p>
      <w:pPr>
        <w:pStyle w:val="6"/>
        <w:numPr>
          <w:ilvl w:val="0"/>
          <w:numId w:val="1"/>
        </w:numPr>
        <w:ind w:firstLineChars="0"/>
        <w:jc w:val="left"/>
        <w:rPr>
          <w:rFonts w:ascii="黑体" w:hAnsi="黑体" w:eastAsia="黑体"/>
          <w:sz w:val="32"/>
          <w:szCs w:val="32"/>
        </w:rPr>
      </w:pPr>
      <w:r>
        <w:rPr>
          <w:rFonts w:hint="eastAsia" w:ascii="黑体" w:hAnsi="黑体" w:eastAsia="黑体"/>
          <w:sz w:val="32"/>
          <w:szCs w:val="32"/>
          <w:lang w:eastAsia="zh-CN"/>
        </w:rPr>
        <w:t>三亚市市场监督管理局单位</w:t>
      </w:r>
      <w:r>
        <w:rPr>
          <w:rFonts w:hint="eastAsia" w:ascii="黑体" w:hAnsi="黑体" w:eastAsia="黑体"/>
          <w:sz w:val="32"/>
          <w:szCs w:val="32"/>
        </w:rPr>
        <w:t>概况</w:t>
      </w:r>
    </w:p>
    <w:p>
      <w:pPr>
        <w:pStyle w:val="6"/>
        <w:numPr>
          <w:ilvl w:val="-1"/>
          <w:numId w:val="0"/>
        </w:numPr>
        <w:ind w:left="0" w:firstLine="0" w:firstLineChars="0"/>
        <w:jc w:val="both"/>
        <w:rPr>
          <w:rFonts w:ascii="黑体" w:hAnsi="黑体" w:eastAsia="黑体"/>
          <w:sz w:val="32"/>
          <w:szCs w:val="32"/>
        </w:rPr>
      </w:pPr>
      <w:r>
        <w:rPr>
          <w:rFonts w:hint="eastAsia" w:ascii="黑体" w:hAnsi="黑体" w:eastAsia="黑体"/>
          <w:sz w:val="32"/>
          <w:szCs w:val="32"/>
          <w:lang w:eastAsia="zh-CN"/>
        </w:rPr>
        <w:t>一、</w:t>
      </w:r>
      <w:r>
        <w:rPr>
          <w:rFonts w:hint="eastAsia" w:ascii="黑体" w:hAnsi="黑体" w:eastAsia="黑体"/>
          <w:sz w:val="32"/>
          <w:szCs w:val="32"/>
        </w:rPr>
        <w:t>主要职能</w:t>
      </w:r>
    </w:p>
    <w:p>
      <w:pPr>
        <w:pStyle w:val="6"/>
        <w:numPr>
          <w:ilvl w:val="0"/>
          <w:numId w:val="1"/>
        </w:numPr>
        <w:ind w:firstLineChars="0"/>
        <w:rPr>
          <w:rFonts w:ascii="黑体" w:hAnsi="黑体" w:eastAsia="黑体"/>
          <w:sz w:val="32"/>
          <w:szCs w:val="32"/>
        </w:rPr>
      </w:pPr>
      <w:r>
        <w:rPr>
          <w:rFonts w:hint="eastAsia" w:ascii="黑体" w:hAnsi="黑体" w:eastAsia="黑体"/>
          <w:sz w:val="32"/>
          <w:szCs w:val="32"/>
          <w:lang w:eastAsia="zh-CN"/>
        </w:rPr>
        <w:t>三亚市市场监督管理局</w:t>
      </w:r>
      <w:r>
        <w:rPr>
          <w:rFonts w:hint="eastAsia" w:ascii="黑体" w:hAnsi="黑体" w:eastAsia="黑体"/>
          <w:sz w:val="32"/>
          <w:szCs w:val="32"/>
          <w:lang w:val="en-US" w:eastAsia="zh-CN"/>
        </w:rPr>
        <w:t>2023年</w:t>
      </w:r>
      <w:r>
        <w:rPr>
          <w:rFonts w:hint="eastAsia" w:ascii="黑体" w:hAnsi="黑体" w:eastAsia="黑体"/>
          <w:sz w:val="32"/>
          <w:szCs w:val="32"/>
        </w:rPr>
        <w:t>单位预算表</w:t>
      </w:r>
    </w:p>
    <w:p>
      <w:pPr>
        <w:pStyle w:val="6"/>
        <w:numPr>
          <w:ilvl w:val="0"/>
          <w:numId w:val="2"/>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财政拨款收支总表</w:t>
      </w:r>
    </w:p>
    <w:p>
      <w:pPr>
        <w:pStyle w:val="6"/>
        <w:numPr>
          <w:ilvl w:val="0"/>
          <w:numId w:val="2"/>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一般公共预算支出表</w:t>
      </w:r>
    </w:p>
    <w:p>
      <w:pPr>
        <w:pStyle w:val="6"/>
        <w:numPr>
          <w:ilvl w:val="0"/>
          <w:numId w:val="2"/>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一般公共预算基本支出表</w:t>
      </w:r>
    </w:p>
    <w:p>
      <w:pPr>
        <w:pStyle w:val="6"/>
        <w:numPr>
          <w:ilvl w:val="0"/>
          <w:numId w:val="2"/>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一般公共预算“三公”经费支出表</w:t>
      </w:r>
    </w:p>
    <w:p>
      <w:pPr>
        <w:pStyle w:val="6"/>
        <w:numPr>
          <w:ilvl w:val="0"/>
          <w:numId w:val="2"/>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政府性基金预算支出表。</w:t>
      </w:r>
    </w:p>
    <w:p>
      <w:pPr>
        <w:pStyle w:val="6"/>
        <w:numPr>
          <w:ilvl w:val="0"/>
          <w:numId w:val="2"/>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政府性基金预算“三公”经费支出表</w:t>
      </w:r>
    </w:p>
    <w:p>
      <w:pPr>
        <w:pStyle w:val="6"/>
        <w:numPr>
          <w:ilvl w:val="0"/>
          <w:numId w:val="2"/>
        </w:numPr>
        <w:ind w:firstLineChars="0"/>
        <w:jc w:val="left"/>
        <w:rPr>
          <w:rFonts w:ascii="黑体" w:hAnsi="黑体" w:eastAsia="黑体"/>
          <w:sz w:val="32"/>
          <w:szCs w:val="32"/>
        </w:rPr>
      </w:pPr>
      <w:ins w:id="0" w:author="user" w:date="2023-03-17T09:30:51Z">
        <w:r>
          <w:rPr>
            <w:rFonts w:hint="eastAsia" w:ascii="仿宋_GB2312" w:hAnsi="仿宋_GB2312" w:eastAsia="仿宋_GB2312" w:cs="仿宋_GB2312"/>
            <w:sz w:val="32"/>
            <w:szCs w:val="32"/>
            <w:lang w:eastAsia="zh-CN"/>
          </w:rPr>
          <w:t>单位</w:t>
        </w:r>
      </w:ins>
      <w:r>
        <w:rPr>
          <w:rFonts w:hint="eastAsia" w:ascii="仿宋_GB2312" w:hAnsi="仿宋_GB2312" w:eastAsia="仿宋_GB2312" w:cs="仿宋_GB2312"/>
          <w:sz w:val="32"/>
          <w:szCs w:val="32"/>
          <w:lang w:eastAsia="zh-CN"/>
        </w:rPr>
        <w:t>单位</w:t>
      </w:r>
      <w:r>
        <w:rPr>
          <w:rFonts w:hint="eastAsia" w:ascii="仿宋_GB2312" w:hAnsi="仿宋_GB2312" w:eastAsia="仿宋_GB2312" w:cs="仿宋_GB2312"/>
          <w:sz w:val="32"/>
          <w:szCs w:val="32"/>
        </w:rPr>
        <w:t>收支总表</w:t>
      </w:r>
    </w:p>
    <w:p>
      <w:pPr>
        <w:pStyle w:val="6"/>
        <w:numPr>
          <w:ilvl w:val="0"/>
          <w:numId w:val="2"/>
        </w:numPr>
        <w:ind w:firstLineChars="0"/>
        <w:jc w:val="left"/>
        <w:rPr>
          <w:rFonts w:ascii="黑体" w:hAnsi="黑体" w:eastAsia="黑体"/>
          <w:sz w:val="32"/>
          <w:szCs w:val="32"/>
        </w:rPr>
      </w:pPr>
      <w:ins w:id="1" w:author="user" w:date="2023-03-17T09:30:53Z">
        <w:r>
          <w:rPr>
            <w:rFonts w:hint="eastAsia" w:ascii="仿宋_GB2312" w:hAnsi="仿宋_GB2312" w:eastAsia="仿宋_GB2312" w:cs="仿宋_GB2312"/>
            <w:sz w:val="32"/>
            <w:szCs w:val="32"/>
            <w:lang w:eastAsia="zh-CN"/>
          </w:rPr>
          <w:t>单位</w:t>
        </w:r>
      </w:ins>
      <w:r>
        <w:rPr>
          <w:rFonts w:hint="eastAsia" w:ascii="仿宋_GB2312" w:hAnsi="仿宋_GB2312" w:eastAsia="仿宋_GB2312" w:cs="仿宋_GB2312"/>
          <w:sz w:val="32"/>
          <w:szCs w:val="32"/>
          <w:lang w:eastAsia="zh-CN"/>
        </w:rPr>
        <w:t>单位</w:t>
      </w:r>
      <w:r>
        <w:rPr>
          <w:rFonts w:hint="eastAsia" w:ascii="仿宋_GB2312" w:hAnsi="仿宋_GB2312" w:eastAsia="仿宋_GB2312" w:cs="仿宋_GB2312"/>
          <w:sz w:val="32"/>
          <w:szCs w:val="32"/>
        </w:rPr>
        <w:t>收入总表</w:t>
      </w:r>
    </w:p>
    <w:p>
      <w:pPr>
        <w:pStyle w:val="6"/>
        <w:numPr>
          <w:ilvl w:val="0"/>
          <w:numId w:val="2"/>
        </w:numPr>
        <w:ind w:firstLineChars="0"/>
        <w:jc w:val="left"/>
        <w:rPr>
          <w:rFonts w:ascii="黑体" w:hAnsi="黑体" w:eastAsia="黑体"/>
          <w:sz w:val="32"/>
          <w:szCs w:val="32"/>
        </w:rPr>
      </w:pPr>
      <w:ins w:id="2" w:author="user" w:date="2023-03-17T09:30:55Z">
        <w:r>
          <w:rPr>
            <w:rFonts w:hint="eastAsia" w:ascii="仿宋_GB2312" w:hAnsi="仿宋_GB2312" w:eastAsia="仿宋_GB2312" w:cs="仿宋_GB2312"/>
            <w:sz w:val="32"/>
            <w:szCs w:val="32"/>
            <w:lang w:eastAsia="zh-CN"/>
          </w:rPr>
          <w:t>单位</w:t>
        </w:r>
      </w:ins>
      <w:r>
        <w:rPr>
          <w:rFonts w:hint="eastAsia" w:ascii="仿宋_GB2312" w:hAnsi="仿宋_GB2312" w:eastAsia="仿宋_GB2312" w:cs="仿宋_GB2312"/>
          <w:sz w:val="32"/>
          <w:szCs w:val="32"/>
          <w:lang w:eastAsia="zh-CN"/>
        </w:rPr>
        <w:t>单位</w:t>
      </w:r>
      <w:r>
        <w:rPr>
          <w:rFonts w:hint="eastAsia" w:ascii="仿宋_GB2312" w:hAnsi="仿宋_GB2312" w:eastAsia="仿宋_GB2312" w:cs="仿宋_GB2312"/>
          <w:sz w:val="32"/>
          <w:szCs w:val="32"/>
        </w:rPr>
        <w:t>支出总表</w:t>
      </w:r>
    </w:p>
    <w:p>
      <w:pPr>
        <w:pStyle w:val="6"/>
        <w:numPr>
          <w:ilvl w:val="-1"/>
          <w:numId w:val="0"/>
        </w:numPr>
        <w:ind w:left="0" w:firstLine="0" w:firstLineChars="0"/>
        <w:jc w:val="left"/>
        <w:rPr>
          <w:rFonts w:ascii="黑体" w:hAnsi="黑体" w:eastAsia="黑体"/>
          <w:sz w:val="32"/>
          <w:szCs w:val="32"/>
        </w:rPr>
      </w:pPr>
      <w:r>
        <w:rPr>
          <w:rFonts w:hint="eastAsia" w:ascii="仿宋_GB2312" w:hAnsi="仿宋_GB2312" w:eastAsia="仿宋_GB2312" w:cs="仿宋_GB2312"/>
          <w:sz w:val="32"/>
          <w:szCs w:val="32"/>
          <w:lang w:eastAsia="zh-CN"/>
        </w:rPr>
        <w:t>十、</w:t>
      </w:r>
      <w:r>
        <w:rPr>
          <w:rFonts w:hint="eastAsia" w:ascii="仿宋_GB2312" w:hAnsi="仿宋_GB2312" w:eastAsia="仿宋_GB2312" w:cs="仿宋_GB2312"/>
          <w:sz w:val="32"/>
          <w:szCs w:val="32"/>
        </w:rPr>
        <w:t>项目支出绩效信息表</w:t>
      </w:r>
    </w:p>
    <w:p>
      <w:pPr>
        <w:pStyle w:val="6"/>
        <w:numPr>
          <w:ilvl w:val="0"/>
          <w:numId w:val="1"/>
        </w:numPr>
        <w:ind w:firstLineChars="0"/>
        <w:jc w:val="left"/>
        <w:rPr>
          <w:rFonts w:ascii="仿宋_GB2312" w:hAnsi="仿宋_GB2312" w:eastAsia="仿宋_GB2312" w:cs="仿宋_GB2312"/>
          <w:sz w:val="32"/>
          <w:szCs w:val="32"/>
        </w:rPr>
      </w:pPr>
      <w:r>
        <w:rPr>
          <w:rFonts w:hint="eastAsia" w:ascii="黑体" w:hAnsi="黑体" w:eastAsia="黑体"/>
          <w:sz w:val="32"/>
          <w:szCs w:val="32"/>
        </w:rPr>
        <w:t xml:space="preserve"> </w:t>
      </w:r>
      <w:r>
        <w:rPr>
          <w:rFonts w:hint="eastAsia" w:ascii="黑体" w:hAnsi="黑体" w:eastAsia="黑体"/>
          <w:sz w:val="32"/>
          <w:szCs w:val="32"/>
          <w:lang w:eastAsia="zh-CN"/>
        </w:rPr>
        <w:t>三亚市市场监督管理局</w:t>
      </w:r>
      <w:r>
        <w:rPr>
          <w:rFonts w:hint="eastAsia" w:ascii="黑体" w:hAnsi="黑体" w:eastAsia="黑体"/>
          <w:sz w:val="32"/>
          <w:szCs w:val="32"/>
          <w:lang w:val="en-US" w:eastAsia="zh-CN"/>
        </w:rPr>
        <w:t>2023</w:t>
      </w:r>
      <w:r>
        <w:rPr>
          <w:rFonts w:hint="eastAsia" w:ascii="黑体" w:hAnsi="黑体" w:eastAsia="黑体"/>
          <w:sz w:val="32"/>
          <w:szCs w:val="32"/>
        </w:rPr>
        <w:t>年单位预算情况说明</w:t>
      </w:r>
    </w:p>
    <w:p>
      <w:pPr>
        <w:ind w:firstLine="480" w:firstLineChars="150"/>
        <w:rPr>
          <w:rFonts w:hint="eastAsia" w:ascii="黑体" w:hAnsi="黑体" w:eastAsia="黑体"/>
          <w:sz w:val="32"/>
          <w:szCs w:val="32"/>
          <w:lang w:eastAsia="zh-CN"/>
        </w:rPr>
      </w:pPr>
    </w:p>
    <w:p>
      <w:pPr>
        <w:ind w:firstLine="0" w:firstLineChars="0"/>
        <w:rPr>
          <w:rFonts w:ascii="仿宋_GB2312" w:hAnsi="仿宋_GB2312" w:eastAsia="仿宋_GB2312" w:cs="仿宋_GB2312"/>
          <w:sz w:val="32"/>
          <w:szCs w:val="32"/>
        </w:rPr>
      </w:pPr>
      <w:r>
        <w:rPr>
          <w:rFonts w:hint="eastAsia" w:ascii="黑体" w:hAnsi="黑体" w:eastAsia="黑体"/>
          <w:sz w:val="32"/>
          <w:szCs w:val="32"/>
          <w:lang w:eastAsia="zh-CN"/>
        </w:rPr>
        <w:t>第四部分</w:t>
      </w:r>
      <w:r>
        <w:rPr>
          <w:rFonts w:hint="eastAsia" w:ascii="黑体" w:hAnsi="黑体" w:eastAsia="黑体"/>
          <w:sz w:val="32"/>
          <w:szCs w:val="32"/>
          <w:lang w:val="en-US" w:eastAsia="zh-CN"/>
        </w:rPr>
        <w:t xml:space="preserve"> </w:t>
      </w:r>
      <w:r>
        <w:rPr>
          <w:rFonts w:hint="eastAsia" w:ascii="黑体" w:hAnsi="黑体" w:eastAsia="黑体"/>
          <w:sz w:val="32"/>
          <w:szCs w:val="32"/>
        </w:rPr>
        <w:t>名词解释</w:t>
      </w:r>
    </w:p>
    <w:p>
      <w:pPr>
        <w:ind w:firstLine="480" w:firstLineChars="150"/>
        <w:rPr>
          <w:rFonts w:hint="eastAsia" w:ascii="黑体" w:hAnsi="黑体" w:eastAsia="黑体"/>
          <w:sz w:val="32"/>
          <w:szCs w:val="32"/>
        </w:rPr>
      </w:pPr>
    </w:p>
    <w:p>
      <w:pPr>
        <w:ind w:firstLine="480" w:firstLineChars="150"/>
        <w:rPr>
          <w:rFonts w:hint="eastAsia" w:ascii="黑体" w:hAnsi="黑体" w:eastAsia="黑体"/>
          <w:sz w:val="32"/>
          <w:szCs w:val="32"/>
        </w:rPr>
      </w:pPr>
    </w:p>
    <w:p>
      <w:pPr>
        <w:ind w:firstLine="480" w:firstLineChars="150"/>
        <w:rPr>
          <w:rFonts w:hint="eastAsia" w:ascii="黑体" w:hAnsi="黑体" w:eastAsia="黑体"/>
          <w:sz w:val="32"/>
          <w:szCs w:val="32"/>
        </w:rPr>
      </w:pPr>
    </w:p>
    <w:p>
      <w:pPr>
        <w:ind w:firstLine="480" w:firstLineChars="150"/>
        <w:rPr>
          <w:rFonts w:hint="eastAsia" w:ascii="黑体" w:hAnsi="黑体" w:eastAsia="黑体"/>
          <w:sz w:val="32"/>
          <w:szCs w:val="32"/>
        </w:rPr>
      </w:pPr>
      <w:r>
        <w:rPr>
          <w:rFonts w:hint="eastAsia" w:ascii="黑体" w:hAnsi="黑体" w:eastAsia="黑体"/>
          <w:sz w:val="32"/>
          <w:szCs w:val="32"/>
          <w:lang w:eastAsia="zh-CN"/>
        </w:rPr>
        <w:t>第一部分</w:t>
      </w:r>
      <w:r>
        <w:rPr>
          <w:rFonts w:hint="eastAsia" w:ascii="黑体" w:hAnsi="黑体" w:eastAsia="黑体"/>
          <w:sz w:val="32"/>
          <w:szCs w:val="32"/>
          <w:lang w:val="en-US" w:eastAsia="zh-CN"/>
        </w:rPr>
        <w:t xml:space="preserve"> 三亚市市场监督管理局</w:t>
      </w:r>
      <w:r>
        <w:rPr>
          <w:rFonts w:hint="eastAsia" w:ascii="黑体" w:hAnsi="黑体" w:eastAsia="黑体"/>
          <w:sz w:val="32"/>
          <w:szCs w:val="32"/>
        </w:rPr>
        <w:t>单位概况</w:t>
      </w:r>
    </w:p>
    <w:p>
      <w:pPr>
        <w:pStyle w:val="6"/>
        <w:numPr>
          <w:ilvl w:val="-1"/>
          <w:numId w:val="0"/>
        </w:numPr>
        <w:ind w:left="0" w:firstLine="0" w:firstLineChars="0"/>
        <w:jc w:val="left"/>
        <w:rPr>
          <w:rFonts w:ascii="黑体" w:hAnsi="黑体" w:eastAsia="黑体"/>
          <w:sz w:val="32"/>
          <w:szCs w:val="32"/>
        </w:rPr>
      </w:pPr>
      <w:r>
        <w:rPr>
          <w:rFonts w:hint="eastAsia" w:ascii="黑体" w:hAnsi="黑体" w:eastAsia="黑体"/>
          <w:sz w:val="32"/>
          <w:szCs w:val="32"/>
          <w:lang w:val="en-US" w:eastAsia="zh-CN"/>
        </w:rPr>
        <w:t xml:space="preserve">    一、</w:t>
      </w:r>
      <w:r>
        <w:rPr>
          <w:rFonts w:hint="eastAsia" w:ascii="黑体" w:hAnsi="黑体" w:eastAsia="黑体"/>
          <w:sz w:val="32"/>
          <w:szCs w:val="32"/>
        </w:rPr>
        <w:t>主要职能</w:t>
      </w:r>
    </w:p>
    <w:p>
      <w:pPr>
        <w:ind w:firstLine="720" w:firstLineChars="200"/>
        <w:rPr>
          <w:rFonts w:ascii="仿宋_GB2312" w:eastAsia="仿宋_GB2312" w:cs="仿宋_GB2312"/>
          <w:sz w:val="32"/>
          <w:szCs w:val="32"/>
        </w:rPr>
      </w:pPr>
      <w:r>
        <w:rPr>
          <w:rFonts w:hint="eastAsia" w:ascii="楷体" w:hAnsi="楷体" w:eastAsia="楷体" w:cs="楷体"/>
          <w:sz w:val="36"/>
          <w:szCs w:val="36"/>
          <w:lang w:val="en-US" w:eastAsia="zh-CN"/>
        </w:rPr>
        <w:t xml:space="preserve">    </w:t>
      </w:r>
      <w:r>
        <w:rPr>
          <w:rFonts w:hint="eastAsia" w:ascii="仿宋_GB2312" w:eastAsia="仿宋_GB2312" w:cs="仿宋_GB2312"/>
          <w:sz w:val="32"/>
          <w:szCs w:val="32"/>
        </w:rPr>
        <w:t>(一)贯彻落实党和国家、省有关市场监督管理工作的方针政策、法律法规,执行市委、市政府决策部署和中国(海南)自由贸易试验区、中国特色自由贸易港市场监督管理工作方面的政策措施。</w:t>
      </w:r>
    </w:p>
    <w:p>
      <w:pPr>
        <w:ind w:firstLine="640" w:firstLineChars="200"/>
        <w:rPr>
          <w:rFonts w:ascii="仿宋_GB2312" w:eastAsia="仿宋_GB2312" w:cs="仿宋_GB2312"/>
          <w:sz w:val="32"/>
          <w:szCs w:val="32"/>
        </w:rPr>
      </w:pPr>
      <w:r>
        <w:rPr>
          <w:rFonts w:hint="eastAsia" w:ascii="仿宋_GB2312" w:eastAsia="仿宋_GB2312" w:cs="仿宋_GB2312"/>
          <w:sz w:val="32"/>
          <w:szCs w:val="32"/>
        </w:rPr>
        <w:t>(二)研究拟订并组织实施全市市场监督管理工作政策规定、地方性法规、规章、发展战略,研究推进市场监督管理改革,研究提出中国(海南)自由贸易试验区、中国特色自由贸易港市场监督管理工作方面的意见和建议。</w:t>
      </w:r>
    </w:p>
    <w:p>
      <w:pPr>
        <w:ind w:firstLine="640" w:firstLineChars="200"/>
        <w:rPr>
          <w:rFonts w:ascii="仿宋_GB2312" w:eastAsia="仿宋_GB2312" w:cs="仿宋_GB2312"/>
          <w:sz w:val="32"/>
          <w:szCs w:val="32"/>
        </w:rPr>
      </w:pPr>
      <w:r>
        <w:rPr>
          <w:rFonts w:hint="eastAsia" w:ascii="仿宋_GB2312" w:eastAsia="仿宋_GB2312" w:cs="仿宋_GB2312"/>
          <w:sz w:val="32"/>
          <w:szCs w:val="32"/>
        </w:rPr>
        <w:t>(三)组织实施质量强市战略、食品安全战略和标准化战略。</w:t>
      </w:r>
    </w:p>
    <w:p>
      <w:pPr>
        <w:ind w:firstLine="640" w:firstLineChars="200"/>
        <w:rPr>
          <w:rFonts w:ascii="仿宋_GB2312" w:eastAsia="仿宋_GB2312" w:cs="仿宋_GB2312"/>
          <w:sz w:val="32"/>
          <w:szCs w:val="32"/>
        </w:rPr>
      </w:pPr>
      <w:r>
        <w:rPr>
          <w:rFonts w:hint="eastAsia" w:ascii="仿宋_GB2312" w:eastAsia="仿宋_GB2312" w:cs="仿宋_GB2312"/>
          <w:sz w:val="32"/>
          <w:szCs w:val="32"/>
        </w:rPr>
        <w:t>(四)负责市场综合监督管理.拟订并组织实施市场监督管理相关规划。规范和维护市场秩序,加快形成法治化, 国际化、便利化的营商环境和公平开放统一高效的市场环境。</w:t>
      </w:r>
    </w:p>
    <w:p>
      <w:pPr>
        <w:ind w:firstLine="640" w:firstLineChars="200"/>
        <w:rPr>
          <w:rFonts w:ascii="仿宋_GB2312" w:eastAsia="仿宋_GB2312" w:cs="仿宋_GB2312"/>
          <w:sz w:val="32"/>
          <w:szCs w:val="32"/>
        </w:rPr>
      </w:pPr>
      <w:r>
        <w:rPr>
          <w:rFonts w:hint="eastAsia" w:ascii="仿宋_GB2312" w:eastAsia="仿宋_GB2312" w:cs="仿宋_GB2312"/>
          <w:sz w:val="32"/>
          <w:szCs w:val="32"/>
        </w:rPr>
        <w:t>(五)负责市场主体的登记注册。负责各类企业、农民专业合作社和从事经营活动的单位、个体工商户以及外国(地区)企业常驻代表机构等市场主体的登记注册和监督管理工作。建立市场主体信息公示和共享机制,依法公示和共享有关信息。加强信用监管,推动市场主体信用体系建设.</w:t>
      </w:r>
    </w:p>
    <w:p>
      <w:pPr>
        <w:ind w:firstLine="640" w:firstLineChars="200"/>
        <w:rPr>
          <w:rFonts w:ascii="仿宋_GB2312" w:eastAsia="仿宋_GB2312" w:cs="仿宋_GB2312"/>
          <w:sz w:val="32"/>
          <w:szCs w:val="32"/>
        </w:rPr>
      </w:pPr>
      <w:r>
        <w:rPr>
          <w:rFonts w:hint="eastAsia" w:ascii="仿宋_GB2312" w:eastAsia="仿宋_GB2312" w:cs="仿宋_GB2312"/>
          <w:sz w:val="32"/>
          <w:szCs w:val="32"/>
        </w:rPr>
        <w:t>(六)负责市场监督管理执法工作。整合和建设市场监督管理执法队伍,推动实行统一的市场监管。组织查处重大、跨区域和上级部门交办的违法案件.规范市场监管行政执法行为。</w:t>
      </w:r>
    </w:p>
    <w:p>
      <w:pPr>
        <w:ind w:firstLine="640" w:firstLineChars="200"/>
        <w:rPr>
          <w:rFonts w:ascii="仿宋_GB2312" w:eastAsia="仿宋_GB2312" w:cs="仿宋_GB2312"/>
          <w:sz w:val="32"/>
          <w:szCs w:val="32"/>
        </w:rPr>
      </w:pPr>
      <w:r>
        <w:rPr>
          <w:rFonts w:hint="eastAsia" w:ascii="仿宋_GB2312" w:eastAsia="仿宋_GB2312" w:cs="仿宋_GB2312"/>
          <w:sz w:val="32"/>
          <w:szCs w:val="32"/>
        </w:rPr>
        <w:t>(七)负责监督管理市场秩序。依法监督管理市场交易、网络商品交易及有关服务的行为。组织查处价格违法违规、不正当竞争、违法直销、传销、侵犯商标专利知识产权和制售假冒伪劣行为。指导广告业发展,监督管理广告活动。组织查处无照生产经营和相关无证生产经营行为。指导三亚市消费者组织开展消费维权工作</w:t>
      </w:r>
    </w:p>
    <w:p>
      <w:pPr>
        <w:ind w:firstLine="640" w:firstLineChars="200"/>
        <w:rPr>
          <w:rFonts w:ascii="仿宋_GB2312" w:eastAsia="仿宋_GB2312" w:cs="仿宋_GB2312"/>
          <w:sz w:val="32"/>
          <w:szCs w:val="32"/>
        </w:rPr>
      </w:pPr>
      <w:r>
        <w:rPr>
          <w:rFonts w:hint="eastAsia" w:ascii="仿宋_GB2312" w:eastAsia="仿宋_GB2312" w:cs="仿宋_GB2312"/>
          <w:sz w:val="32"/>
          <w:szCs w:val="32"/>
        </w:rPr>
        <w:t>(八)负责宏观质量管理。负责统筹质量基础设施协同服务及应用工作。组织统筹质量发展规划。组织实施重大工程设备质量监理制度。组织重大质量安全事故调查。组织落实缺陷产品召回制度。依法监督管理产品防伪工作。</w:t>
      </w:r>
    </w:p>
    <w:p>
      <w:pPr>
        <w:ind w:firstLine="640" w:firstLineChars="200"/>
        <w:rPr>
          <w:rFonts w:ascii="仿宋_GB2312" w:eastAsia="仿宋_GB2312" w:cs="仿宋_GB2312"/>
          <w:sz w:val="32"/>
          <w:szCs w:val="32"/>
        </w:rPr>
      </w:pPr>
      <w:r>
        <w:rPr>
          <w:rFonts w:hint="eastAsia" w:ascii="仿宋_GB2312" w:eastAsia="仿宋_GB2312" w:cs="仿宋_GB2312"/>
          <w:sz w:val="32"/>
          <w:szCs w:val="32"/>
        </w:rPr>
        <w:t>(九)负责产品质量安全监督管理。组织实施产品质量安全风险监控、监督抽检工作。建立并组织实施质量分级制度、质量安全追溯制度.负责工业产品生产许可管理工作。</w:t>
      </w:r>
    </w:p>
    <w:p>
      <w:pPr>
        <w:ind w:firstLine="640" w:firstLineChars="200"/>
        <w:rPr>
          <w:rFonts w:ascii="仿宋_GB2312" w:eastAsia="仿宋_GB2312" w:cs="仿宋_GB2312"/>
          <w:sz w:val="32"/>
          <w:szCs w:val="32"/>
        </w:rPr>
      </w:pPr>
      <w:r>
        <w:rPr>
          <w:rFonts w:hint="eastAsia" w:ascii="仿宋_GB2312" w:eastAsia="仿宋_GB2312" w:cs="仿宋_GB2312"/>
          <w:sz w:val="32"/>
          <w:szCs w:val="32"/>
        </w:rPr>
        <w:t>(十)负责特种设备安全监督管理。综合管理特种设备安全监察、监督工作. 监督检查高耗能特种设备节能标准和锅炉环境保护标准的执行情况。</w:t>
      </w:r>
    </w:p>
    <w:p>
      <w:pPr>
        <w:ind w:firstLine="640" w:firstLineChars="200"/>
        <w:rPr>
          <w:rFonts w:ascii="仿宋_GB2312" w:eastAsia="仿宋_GB2312" w:cs="仿宋_GB2312"/>
          <w:sz w:val="32"/>
          <w:szCs w:val="32"/>
        </w:rPr>
      </w:pPr>
      <w:r>
        <w:rPr>
          <w:rFonts w:hint="eastAsia" w:ascii="仿宋_GB2312" w:eastAsia="仿宋_GB2312" w:cs="仿宋_GB2312"/>
          <w:sz w:val="32"/>
          <w:szCs w:val="32"/>
        </w:rPr>
        <w:t>(十一)负责食品安全监督管理综合协调。督促检查各区政府和市政府有关部门履行食品安全监督管理职责并负责考核评价.负责食品安全应急体系建设,组织协调重大食品安全事件应急处置和调查处理工作。建立健全食品安全重要信息直报制度。承担市食品安全委员会日常工作。</w:t>
      </w:r>
    </w:p>
    <w:p>
      <w:pPr>
        <w:ind w:firstLine="640" w:firstLineChars="200"/>
        <w:rPr>
          <w:rFonts w:ascii="仿宋_GB2312" w:eastAsia="仿宋_GB2312" w:cs="仿宋_GB2312"/>
          <w:sz w:val="32"/>
          <w:szCs w:val="32"/>
        </w:rPr>
      </w:pPr>
      <w:r>
        <w:rPr>
          <w:rFonts w:hint="eastAsia" w:ascii="仿宋_GB2312" w:eastAsia="仿宋_GB2312" w:cs="仿宋_GB2312"/>
          <w:sz w:val="32"/>
          <w:szCs w:val="32"/>
        </w:rPr>
        <w:t>(十二)负责食品安全监督管理。建立覆盖食品生产、流通、消费全过程的监督检查制度和隐患排查治理机制并组织实施。防范区域性、系统性食品安全风险。推动建立食品生产经营者落实主体责任的机制,健全食品安全追溯体系。组织开展食品安全监督抽检、风险监测、核查处置和风险预警、风险交流、风险分级管理工作。依法实施食品生产食品销售、餐饮服务行政许可。负责对食品生产经营违法行为查处。组织实施辖区重大活动的食品安全保障工作。依法发布食品质量信息。负责食用农产品市场销售质量安全的监督管理工作。</w:t>
      </w:r>
    </w:p>
    <w:p>
      <w:pPr>
        <w:ind w:firstLine="640" w:firstLineChars="200"/>
        <w:rPr>
          <w:rFonts w:ascii="仿宋_GB2312" w:eastAsia="仿宋_GB2312" w:cs="仿宋_GB2312"/>
          <w:sz w:val="32"/>
          <w:szCs w:val="32"/>
        </w:rPr>
      </w:pPr>
      <w:r>
        <w:rPr>
          <w:rFonts w:hint="eastAsia" w:ascii="仿宋_GB2312" w:eastAsia="仿宋_GB2312" w:cs="仿宋_GB2312"/>
          <w:sz w:val="32"/>
          <w:szCs w:val="32"/>
        </w:rPr>
        <w:t>(十三)负责食盐监督管理工作.负责食盐经营质量安全监督管理工作。</w:t>
      </w:r>
    </w:p>
    <w:p>
      <w:pPr>
        <w:ind w:firstLine="640" w:firstLineChars="200"/>
        <w:rPr>
          <w:rFonts w:ascii="仿宋_GB2312" w:eastAsia="仿宋_GB2312" w:cs="仿宋_GB2312"/>
          <w:sz w:val="32"/>
          <w:szCs w:val="32"/>
        </w:rPr>
      </w:pPr>
      <w:r>
        <w:rPr>
          <w:rFonts w:hint="eastAsia" w:ascii="仿宋_GB2312" w:eastAsia="仿宋_GB2312" w:cs="仿宋_GB2312"/>
          <w:sz w:val="32"/>
          <w:szCs w:val="32"/>
        </w:rPr>
        <w:t>(十四)负责计量管理工作,落实法定计量单位和国家计量制度.管理计量器具及量值传递和比对工作,监督指导计量技术机构工作.规范、监督商品量和市场计量行为。</w:t>
      </w:r>
    </w:p>
    <w:p>
      <w:pPr>
        <w:ind w:firstLine="640" w:firstLineChars="200"/>
        <w:rPr>
          <w:rFonts w:ascii="仿宋_GB2312" w:eastAsia="仿宋_GB2312" w:cs="仿宋_GB2312"/>
          <w:sz w:val="32"/>
          <w:szCs w:val="32"/>
        </w:rPr>
      </w:pPr>
      <w:r>
        <w:rPr>
          <w:rFonts w:hint="eastAsia" w:ascii="仿宋_GB2312" w:eastAsia="仿宋_GB2312" w:cs="仿宋_GB2312"/>
          <w:sz w:val="32"/>
          <w:szCs w:val="32"/>
        </w:rPr>
        <w:t>(十五)负责统一管理标准化工作.研究构建经济社会发展标准体系,依法制定市级地方标准。组织开展标准化试点示范,推动标准实施.组织参与国内外标准化活动,全面实施企业标准自我声明公开和监督制度。负责组织、协调、监督管理公共信息标志标准化工作。</w:t>
      </w:r>
    </w:p>
    <w:p>
      <w:pPr>
        <w:ind w:firstLine="640" w:firstLineChars="200"/>
        <w:rPr>
          <w:rFonts w:ascii="仿宋_GB2312" w:eastAsia="仿宋_GB2312" w:cs="仿宋_GB2312"/>
          <w:sz w:val="32"/>
          <w:szCs w:val="32"/>
        </w:rPr>
      </w:pPr>
      <w:r>
        <w:rPr>
          <w:rFonts w:hint="eastAsia" w:ascii="仿宋_GB2312" w:eastAsia="仿宋_GB2312" w:cs="仿宋_GB2312"/>
          <w:sz w:val="32"/>
          <w:szCs w:val="32"/>
        </w:rPr>
        <w:t>(十六)负责认证认可和检验检测监督管理工作。组织实施认证认可、合格评定和检验检测监督管理制度。指导认证行业与检验检测行业发展。推进检验检测资源整合和改革工作,规范检验检测市场,完善检验检测体系。负责推动管理体系和自愿性产品认证工作。</w:t>
      </w:r>
    </w:p>
    <w:p>
      <w:pPr>
        <w:ind w:firstLine="640" w:firstLineChars="200"/>
        <w:rPr>
          <w:rFonts w:ascii="仿宋_GB2312" w:eastAsia="仿宋_GB2312" w:cs="仿宋_GB2312"/>
          <w:sz w:val="32"/>
          <w:szCs w:val="32"/>
        </w:rPr>
      </w:pPr>
      <w:r>
        <w:rPr>
          <w:rFonts w:hint="eastAsia" w:ascii="仿宋_GB2312" w:eastAsia="仿宋_GB2312" w:cs="仿宋_GB2312"/>
          <w:sz w:val="32"/>
          <w:szCs w:val="32"/>
        </w:rPr>
        <w:t>(十七)负责全市药品(含中药,民族药,下同)医疗器械和化妆品监督管理工作,监督实施国家药品、医疗器械和化妆品法律法规规章。</w:t>
      </w:r>
    </w:p>
    <w:p>
      <w:pPr>
        <w:ind w:firstLine="640" w:firstLineChars="200"/>
        <w:rPr>
          <w:rFonts w:ascii="仿宋_GB2312" w:eastAsia="仿宋_GB2312" w:cs="仿宋_GB2312"/>
          <w:sz w:val="32"/>
          <w:szCs w:val="32"/>
        </w:rPr>
      </w:pPr>
      <w:r>
        <w:rPr>
          <w:rFonts w:hint="eastAsia" w:ascii="仿宋_GB2312" w:eastAsia="仿宋_GB2312" w:cs="仿宋_GB2312"/>
          <w:sz w:val="32"/>
          <w:szCs w:val="32"/>
        </w:rPr>
        <w:t>(十八)负责全市药品、医疗器械许可备案工作。负责辖区药品零售企业及第三类医疗器械经菅企业许可证审批,负责第一类医疗器械产品备案,第一类医疗器械生产备案和第二类医疗器械经营备案工作。</w:t>
      </w:r>
    </w:p>
    <w:p>
      <w:pPr>
        <w:ind w:firstLine="640" w:firstLineChars="200"/>
        <w:rPr>
          <w:rFonts w:ascii="仿宋_GB2312" w:eastAsia="仿宋_GB2312" w:cs="仿宋_GB2312"/>
          <w:sz w:val="32"/>
          <w:szCs w:val="32"/>
        </w:rPr>
      </w:pPr>
      <w:r>
        <w:rPr>
          <w:rFonts w:hint="eastAsia" w:ascii="仿宋_GB2312" w:eastAsia="仿宋_GB2312" w:cs="仿宋_GB2312"/>
          <w:sz w:val="32"/>
          <w:szCs w:val="32"/>
        </w:rPr>
        <w:t>(十九)负责全市药品、医疗器械和化妆品质量管理.监督实施药品经营(零售环节)使用和医疗器械生产、经营、使用质量管理规范。监督实施国家化妆品经营管理规范,负责制定并组织实施本市化妆品经营监督管理制度。</w:t>
      </w:r>
    </w:p>
    <w:p>
      <w:pPr>
        <w:ind w:firstLine="640" w:firstLineChars="200"/>
        <w:rPr>
          <w:rFonts w:ascii="仿宋_GB2312" w:eastAsia="仿宋_GB2312" w:cs="仿宋_GB2312"/>
          <w:sz w:val="32"/>
          <w:szCs w:val="32"/>
        </w:rPr>
      </w:pPr>
      <w:r>
        <w:rPr>
          <w:rFonts w:hint="eastAsia" w:ascii="仿宋_GB2312" w:eastAsia="仿宋_GB2312" w:cs="仿宋_GB2312"/>
          <w:sz w:val="32"/>
          <w:szCs w:val="32"/>
        </w:rPr>
        <w:t>(二十)负责全市药品,医疗器械和化妆品上市后风险管理.建立药品不良反应、医疗器械不良事件和化妆品不良反应监测体系,并开展监测,评价和处置工作. 负责药品,医疗器械和化妆品安全事件应急体泵建设,组织和指导药品,医疗器械和化妆品安全事件应急处置和调查处理工作。</w:t>
      </w:r>
    </w:p>
    <w:p>
      <w:pPr>
        <w:ind w:firstLine="640" w:firstLineChars="200"/>
        <w:rPr>
          <w:rFonts w:ascii="仿宋_GB2312" w:eastAsia="仿宋_GB2312" w:cs="仿宋_GB2312"/>
          <w:sz w:val="32"/>
          <w:szCs w:val="32"/>
        </w:rPr>
      </w:pPr>
      <w:r>
        <w:rPr>
          <w:rFonts w:hint="eastAsia" w:ascii="仿宋_GB2312" w:eastAsia="仿宋_GB2312" w:cs="仿宋_GB2312"/>
          <w:sz w:val="32"/>
          <w:szCs w:val="32"/>
        </w:rPr>
        <w:t>(二十一)负责开展全市药品,医疗器械和化妆品监督检查。负责药品、医疗器械和化妆品检查和处罚。依法监督管理麻醉药品、精神药品、毒性药品,放射性药品,药品类易制毒化学品。</w:t>
      </w:r>
    </w:p>
    <w:p>
      <w:pPr>
        <w:ind w:firstLine="640" w:firstLineChars="200"/>
        <w:rPr>
          <w:rFonts w:ascii="仿宋_GB2312" w:eastAsia="仿宋_GB2312" w:cs="仿宋_GB2312"/>
          <w:sz w:val="32"/>
          <w:szCs w:val="32"/>
        </w:rPr>
      </w:pPr>
      <w:r>
        <w:rPr>
          <w:rFonts w:hint="eastAsia" w:ascii="仿宋_GB2312" w:eastAsia="仿宋_GB2312" w:cs="仿宋_GB2312"/>
          <w:sz w:val="32"/>
          <w:szCs w:val="32"/>
        </w:rPr>
        <w:t>(二十二)负责开展全市药品,医疗器械和化妆品对外交流合作,安全宣传、教育培训;推动全市药品,医疗器械和化妆品追溯体系,信用体系建设。</w:t>
      </w:r>
    </w:p>
    <w:p>
      <w:pPr>
        <w:ind w:firstLine="640" w:firstLineChars="200"/>
        <w:rPr>
          <w:rFonts w:ascii="仿宋_GB2312" w:eastAsia="仿宋_GB2312" w:cs="仿宋_GB2312"/>
          <w:sz w:val="32"/>
          <w:szCs w:val="32"/>
        </w:rPr>
      </w:pPr>
      <w:r>
        <w:rPr>
          <w:rFonts w:hint="eastAsia" w:ascii="仿宋_GB2312" w:eastAsia="仿宋_GB2312" w:cs="仿宋_GB2312"/>
          <w:sz w:val="32"/>
          <w:szCs w:val="32"/>
        </w:rPr>
        <w:t>(二十三)负贡组织制定并监督实施全市药品,医疗器械和化妆品的抽检计划,发布药品、医疗器械和化妆品质量信息。建立问题产品召回和处理制度并监督实施。</w:t>
      </w:r>
    </w:p>
    <w:p>
      <w:pPr>
        <w:ind w:firstLine="640" w:firstLineChars="200"/>
        <w:rPr>
          <w:rFonts w:ascii="仿宋_GB2312" w:eastAsia="仿宋_GB2312" w:cs="仿宋_GB2312"/>
          <w:sz w:val="32"/>
          <w:szCs w:val="32"/>
        </w:rPr>
      </w:pPr>
      <w:r>
        <w:rPr>
          <w:rFonts w:hint="eastAsia" w:ascii="仿宋_GB2312" w:eastAsia="仿宋_GB2312" w:cs="仿宋_GB2312"/>
          <w:sz w:val="32"/>
          <w:szCs w:val="32"/>
        </w:rPr>
        <w:t>(二十四)拟定并组织实施全市知识产权工作规划和政策措施,起草有关法规规章草案,研究提出推进全市知识产权改革的意见和建议。负责全市商标,专利、原产地地理标志,集成电路布图设计等领域的知识产权保护。建设和优化全市知识产权保护体系。指导和监督全市知识产权保护工作。建立和完善全市知识产权创造,运用管理和服务体系。培育高价值知识产权,拟订知识产权产业化政策.探索知识产权质押融资和信用担保体制,推迟进知识产权运营体系建设,建设和优化知识产权公共服务体系。负责全市知识产权服务机构的监督和管理,拟订知识产权服务业扶持政策,引进知识产权服务机构,培育知识产权服务品牌,加强对知识产权服务机构监督.负责知识产权对外合作与交流。拟订全市知识产权涉外工作的政策,参与涉外知识产权谈判,统筹协调涉外知识产权事务。</w:t>
      </w:r>
    </w:p>
    <w:p>
      <w:pPr>
        <w:ind w:firstLine="640" w:firstLineChars="200"/>
        <w:rPr>
          <w:rFonts w:ascii="仿宋_GB2312" w:eastAsia="仿宋_GB2312" w:cs="仿宋_GB2312"/>
          <w:sz w:val="32"/>
          <w:szCs w:val="32"/>
        </w:rPr>
      </w:pPr>
      <w:r>
        <w:rPr>
          <w:rFonts w:hint="eastAsia" w:ascii="仿宋_GB2312" w:eastAsia="仿宋_GB2312" w:cs="仿宋_GB2312"/>
          <w:sz w:val="32"/>
          <w:szCs w:val="32"/>
        </w:rPr>
        <w:t>(二十五)负责市场监督管理科技和信息化建设、新闻宣传、对外交流与合作等工作。承担技术性贸易措施有关工作。</w:t>
      </w:r>
    </w:p>
    <w:p>
      <w:pPr>
        <w:ind w:firstLine="640" w:firstLineChars="200"/>
        <w:rPr>
          <w:rFonts w:hint="eastAsia" w:ascii="仿宋_GB2312" w:hAnsi="仿宋_GB2312" w:eastAsia="仿宋_GB2312" w:cs="仿宋_GB2312"/>
          <w:sz w:val="32"/>
          <w:szCs w:val="32"/>
          <w:lang w:eastAsia="zh-CN"/>
        </w:rPr>
      </w:pPr>
      <w:r>
        <w:rPr>
          <w:rFonts w:hint="eastAsia" w:ascii="仿宋_GB2312" w:eastAsia="仿宋_GB2312" w:cs="仿宋_GB2312"/>
          <w:sz w:val="32"/>
          <w:szCs w:val="32"/>
        </w:rPr>
        <w:t>(二十六)完成市委,市政府和上级部门交办的其他任务。</w:t>
      </w:r>
    </w:p>
    <w:p>
      <w:pPr>
        <w:pStyle w:val="10"/>
        <w:rPr>
          <w:rFonts w:hint="eastAsia" w:ascii="楷体" w:hAnsi="楷体" w:eastAsia="楷体" w:cs="楷体"/>
          <w:sz w:val="32"/>
          <w:szCs w:val="32"/>
          <w:lang w:eastAsia="zh-CN"/>
        </w:rPr>
      </w:pPr>
    </w:p>
    <w:p>
      <w:pPr>
        <w:ind w:firstLine="640" w:firstLineChars="200"/>
        <w:rPr>
          <w:rFonts w:ascii="黑体" w:hAnsi="黑体" w:eastAsia="黑体"/>
          <w:sz w:val="32"/>
          <w:szCs w:val="32"/>
        </w:rPr>
      </w:pPr>
      <w:r>
        <w:rPr>
          <w:rFonts w:hint="eastAsia" w:ascii="黑体" w:hAnsi="黑体" w:eastAsia="黑体"/>
          <w:sz w:val="32"/>
          <w:szCs w:val="32"/>
        </w:rPr>
        <w:t>第二部分</w:t>
      </w:r>
      <w:r>
        <w:rPr>
          <w:rFonts w:hint="eastAsia" w:ascii="黑体" w:hAnsi="黑体" w:eastAsia="黑体"/>
          <w:sz w:val="32"/>
          <w:szCs w:val="32"/>
          <w:lang w:val="en-US" w:eastAsia="zh-CN"/>
        </w:rPr>
        <w:t xml:space="preserve"> </w:t>
      </w:r>
      <w:r>
        <w:rPr>
          <w:rFonts w:hint="eastAsia" w:ascii="黑体" w:hAnsi="黑体" w:eastAsia="黑体"/>
          <w:sz w:val="32"/>
          <w:szCs w:val="32"/>
          <w:lang w:eastAsia="zh-CN"/>
        </w:rPr>
        <w:t>三亚市市场监督管理局</w:t>
      </w:r>
      <w:r>
        <w:rPr>
          <w:rFonts w:hint="eastAsia" w:ascii="黑体" w:hAnsi="黑体" w:eastAsia="黑体"/>
          <w:sz w:val="32"/>
          <w:szCs w:val="32"/>
        </w:rPr>
        <w:t>单位预算表</w:t>
      </w:r>
    </w:p>
    <w:p>
      <w:pPr>
        <w:pStyle w:val="6"/>
        <w:ind w:left="1320" w:firstLine="0" w:firstLineChars="0"/>
        <w:jc w:val="left"/>
        <w:rPr>
          <w:rFonts w:ascii="黑体" w:hAnsi="黑体" w:eastAsia="黑体"/>
          <w:sz w:val="32"/>
          <w:szCs w:val="32"/>
        </w:rPr>
      </w:pPr>
    </w:p>
    <w:p>
      <w:pPr>
        <w:pStyle w:val="6"/>
        <w:ind w:left="1320" w:firstLine="0" w:firstLineChars="0"/>
        <w:jc w:val="left"/>
        <w:rPr>
          <w:rFonts w:ascii="黑体" w:hAnsi="黑体" w:eastAsia="黑体"/>
          <w:sz w:val="32"/>
          <w:szCs w:val="32"/>
        </w:rPr>
      </w:pPr>
      <w:r>
        <w:rPr>
          <w:rFonts w:hint="eastAsia" w:ascii="仿宋_GB2312" w:hAnsi="黑体" w:eastAsia="仿宋_GB2312"/>
          <w:b/>
          <w:sz w:val="32"/>
          <w:szCs w:val="32"/>
        </w:rPr>
        <w:t>（此部分内容即为单位预算公开表）</w:t>
      </w:r>
    </w:p>
    <w:p>
      <w:pPr>
        <w:jc w:val="left"/>
        <w:rPr>
          <w:rFonts w:ascii="黑体" w:hAnsi="黑体" w:eastAsia="黑体"/>
          <w:sz w:val="32"/>
          <w:szCs w:val="32"/>
        </w:rPr>
      </w:pPr>
    </w:p>
    <w:p>
      <w:pPr>
        <w:ind w:firstLine="480" w:firstLineChars="150"/>
        <w:jc w:val="both"/>
        <w:rPr>
          <w:rFonts w:ascii="黑体" w:hAnsi="黑体" w:eastAsia="黑体"/>
          <w:sz w:val="32"/>
          <w:szCs w:val="32"/>
        </w:rPr>
      </w:pPr>
      <w:r>
        <w:rPr>
          <w:rFonts w:hint="eastAsia" w:ascii="黑体" w:hAnsi="黑体" w:eastAsia="黑体"/>
          <w:sz w:val="32"/>
          <w:szCs w:val="32"/>
        </w:rPr>
        <w:t>第三部分</w:t>
      </w:r>
      <w:r>
        <w:rPr>
          <w:rFonts w:hint="eastAsia" w:ascii="黑体" w:hAnsi="黑体" w:eastAsia="黑体"/>
          <w:sz w:val="32"/>
          <w:szCs w:val="32"/>
          <w:lang w:val="en-US" w:eastAsia="zh-CN"/>
        </w:rPr>
        <w:t xml:space="preserve"> </w:t>
      </w:r>
      <w:r>
        <w:rPr>
          <w:rFonts w:hint="eastAsia" w:ascii="黑体" w:hAnsi="黑体" w:eastAsia="黑体"/>
          <w:sz w:val="32"/>
          <w:szCs w:val="32"/>
          <w:lang w:eastAsia="zh-CN"/>
        </w:rPr>
        <w:t>三亚市市场监督管理局</w:t>
      </w:r>
      <w:r>
        <w:rPr>
          <w:rFonts w:hint="eastAsia" w:ascii="黑体" w:hAnsi="黑体" w:eastAsia="黑体"/>
          <w:sz w:val="32"/>
          <w:szCs w:val="32"/>
          <w:lang w:val="en-US" w:eastAsia="zh-CN"/>
        </w:rPr>
        <w:t>2023</w:t>
      </w:r>
      <w:r>
        <w:rPr>
          <w:rFonts w:hint="eastAsia" w:ascii="黑体" w:hAnsi="黑体" w:eastAsia="黑体"/>
          <w:sz w:val="32"/>
          <w:szCs w:val="32"/>
        </w:rPr>
        <w:t>年单位预算情况说明</w:t>
      </w:r>
    </w:p>
    <w:p>
      <w:pPr>
        <w:ind w:firstLine="640" w:firstLineChars="200"/>
        <w:jc w:val="left"/>
        <w:rPr>
          <w:rFonts w:ascii="黑体" w:hAnsi="黑体" w:eastAsia="黑体"/>
          <w:sz w:val="32"/>
          <w:szCs w:val="32"/>
        </w:rPr>
      </w:pPr>
      <w:r>
        <w:rPr>
          <w:rFonts w:hint="eastAsia" w:ascii="黑体" w:hAnsi="黑体" w:eastAsia="黑体"/>
          <w:sz w:val="32"/>
          <w:szCs w:val="32"/>
        </w:rPr>
        <w:t>一、关于</w:t>
      </w:r>
      <w:r>
        <w:rPr>
          <w:rFonts w:hint="eastAsia" w:ascii="黑体" w:hAnsi="黑体" w:eastAsia="黑体" w:cs="黑体"/>
          <w:sz w:val="32"/>
          <w:szCs w:val="32"/>
          <w:lang w:eastAsia="zh-CN"/>
        </w:rPr>
        <w:t>三亚市市场监督管理局</w:t>
      </w:r>
      <w:r>
        <w:rPr>
          <w:rFonts w:hint="eastAsia" w:ascii="黑体" w:hAnsi="黑体" w:eastAsia="黑体" w:cs="黑体"/>
          <w:sz w:val="32"/>
          <w:szCs w:val="32"/>
          <w:lang w:val="en-US" w:eastAsia="zh-CN"/>
        </w:rPr>
        <w:t>2023</w:t>
      </w:r>
      <w:r>
        <w:rPr>
          <w:rFonts w:hint="eastAsia" w:ascii="黑体" w:hAnsi="黑体" w:eastAsia="黑体"/>
          <w:sz w:val="32"/>
          <w:szCs w:val="32"/>
        </w:rPr>
        <w:t>年财政拨款收支预算情况的总体说明</w:t>
      </w:r>
    </w:p>
    <w:p>
      <w:pPr>
        <w:ind w:firstLine="640" w:firstLineChars="200"/>
        <w:jc w:val="left"/>
        <w:rPr>
          <w:rFonts w:ascii="仿宋_GB2312" w:hAnsi="黑体" w:eastAsia="仿宋_GB2312"/>
          <w:color w:val="auto"/>
          <w:sz w:val="32"/>
          <w:szCs w:val="32"/>
        </w:rPr>
      </w:pPr>
      <w:r>
        <w:rPr>
          <w:rFonts w:hint="eastAsia" w:ascii="仿宋_GB2312" w:hAnsi="黑体" w:eastAsia="仿宋_GB2312"/>
          <w:sz w:val="32"/>
          <w:szCs w:val="32"/>
          <w:lang w:eastAsia="zh-CN"/>
        </w:rPr>
        <w:t>三亚市市场监督管理局</w:t>
      </w:r>
      <w:r>
        <w:rPr>
          <w:rFonts w:hint="eastAsia" w:ascii="仿宋_GB2312" w:hAnsi="黑体" w:eastAsia="仿宋_GB2312"/>
          <w:sz w:val="32"/>
          <w:szCs w:val="32"/>
          <w:lang w:val="en-US" w:eastAsia="zh-CN"/>
        </w:rPr>
        <w:t>2023</w:t>
      </w:r>
      <w:r>
        <w:rPr>
          <w:rFonts w:hint="eastAsia" w:ascii="仿宋_GB2312" w:hAnsi="黑体" w:eastAsia="仿宋_GB2312"/>
          <w:sz w:val="32"/>
          <w:szCs w:val="32"/>
        </w:rPr>
        <w:t>年财政拨款收支总预算</w:t>
      </w:r>
      <w:r>
        <w:rPr>
          <w:rFonts w:hint="eastAsia" w:ascii="仿宋_GB2312" w:hAnsi="黑体" w:eastAsia="仿宋_GB2312" w:cs="仿宋_GB2312"/>
          <w:sz w:val="32"/>
          <w:szCs w:val="32"/>
          <w:lang w:val="en-US" w:eastAsia="zh-CN"/>
        </w:rPr>
        <w:t>11090.07</w:t>
      </w:r>
      <w:r>
        <w:rPr>
          <w:rFonts w:hint="eastAsia" w:ascii="仿宋_GB2312" w:hAnsi="黑体" w:eastAsia="仿宋_GB2312"/>
          <w:sz w:val="32"/>
          <w:szCs w:val="32"/>
        </w:rPr>
        <w:t>万元。其中，收入总计</w:t>
      </w:r>
      <w:r>
        <w:rPr>
          <w:rFonts w:hint="eastAsia" w:ascii="仿宋_GB2312" w:hAnsi="黑体" w:eastAsia="仿宋_GB2312" w:cs="仿宋_GB2312"/>
          <w:sz w:val="32"/>
          <w:szCs w:val="32"/>
          <w:lang w:val="en-US" w:eastAsia="zh-CN"/>
        </w:rPr>
        <w:t>11090.07</w:t>
      </w:r>
      <w:r>
        <w:rPr>
          <w:rFonts w:hint="eastAsia" w:ascii="仿宋_GB2312" w:hAnsi="黑体" w:eastAsia="仿宋_GB2312"/>
          <w:sz w:val="32"/>
          <w:szCs w:val="32"/>
        </w:rPr>
        <w:t>万元，</w:t>
      </w:r>
      <w:r>
        <w:rPr>
          <w:rFonts w:hint="eastAsia" w:ascii="仿宋_GB2312" w:hAnsi="黑体" w:eastAsia="仿宋_GB2312"/>
          <w:color w:val="auto"/>
          <w:sz w:val="32"/>
          <w:szCs w:val="32"/>
          <w:lang w:eastAsia="zh-CN"/>
        </w:rPr>
        <w:t>包括一般公共预算资金11,074.07万元、上年结转</w:t>
      </w:r>
      <w:r>
        <w:rPr>
          <w:rFonts w:hint="eastAsia" w:ascii="仿宋_GB2312" w:hAnsi="黑体" w:eastAsia="仿宋_GB2312"/>
          <w:color w:val="auto"/>
          <w:sz w:val="32"/>
          <w:szCs w:val="32"/>
          <w:lang w:val="en-US" w:eastAsia="zh-CN"/>
        </w:rPr>
        <w:t>16万元；</w:t>
      </w:r>
      <w:r>
        <w:rPr>
          <w:rFonts w:hint="eastAsia" w:ascii="仿宋_GB2312" w:hAnsi="黑体" w:eastAsia="仿宋_GB2312"/>
          <w:color w:val="auto"/>
          <w:sz w:val="32"/>
          <w:szCs w:val="32"/>
        </w:rPr>
        <w:t>，</w:t>
      </w:r>
      <w:r>
        <w:rPr>
          <w:rFonts w:hint="eastAsia" w:ascii="仿宋_GB2312" w:hAnsi="黑体" w:eastAsia="仿宋_GB2312"/>
          <w:color w:val="auto"/>
          <w:sz w:val="32"/>
          <w:szCs w:val="32"/>
          <w:lang w:eastAsia="zh-CN"/>
        </w:rPr>
        <w:t>支出</w:t>
      </w:r>
      <w:r>
        <w:rPr>
          <w:rFonts w:hint="eastAsia" w:ascii="仿宋_GB2312" w:hAnsi="黑体" w:eastAsia="仿宋_GB2312"/>
          <w:color w:val="auto"/>
          <w:sz w:val="32"/>
          <w:szCs w:val="32"/>
        </w:rPr>
        <w:t>总计</w:t>
      </w:r>
      <w:r>
        <w:rPr>
          <w:rFonts w:hint="eastAsia" w:ascii="仿宋_GB2312" w:hAnsi="黑体" w:eastAsia="仿宋_GB2312" w:cs="仿宋_GB2312"/>
          <w:color w:val="auto"/>
          <w:sz w:val="32"/>
          <w:szCs w:val="32"/>
          <w:lang w:val="en-US" w:eastAsia="zh-CN"/>
        </w:rPr>
        <w:t>11090.07</w:t>
      </w:r>
      <w:r>
        <w:rPr>
          <w:rFonts w:hint="eastAsia" w:ascii="仿宋_GB2312" w:hAnsi="黑体" w:eastAsia="仿宋_GB2312"/>
          <w:color w:val="auto"/>
          <w:sz w:val="32"/>
          <w:szCs w:val="32"/>
        </w:rPr>
        <w:t>万元</w:t>
      </w:r>
      <w:r>
        <w:rPr>
          <w:rFonts w:hint="eastAsia" w:ascii="仿宋_GB2312" w:hAnsi="黑体" w:eastAsia="仿宋_GB2312"/>
          <w:color w:val="auto"/>
          <w:sz w:val="32"/>
          <w:szCs w:val="32"/>
          <w:lang w:eastAsia="zh-CN"/>
        </w:rPr>
        <w:t>，包括一般公共服务支出</w:t>
      </w:r>
      <w:r>
        <w:rPr>
          <w:rFonts w:hint="eastAsia" w:ascii="仿宋_GB2312" w:hAnsi="黑体" w:eastAsia="仿宋_GB2312"/>
          <w:color w:val="auto"/>
          <w:sz w:val="32"/>
          <w:szCs w:val="32"/>
          <w:lang w:val="en-US" w:eastAsia="zh-CN"/>
        </w:rPr>
        <w:t>8632.08万元、社会保障和就业支出 1268.84万元、卫生健康支出763.69万元、住房保障支出425.46万元。</w:t>
      </w:r>
    </w:p>
    <w:p>
      <w:pPr>
        <w:ind w:firstLine="640"/>
        <w:jc w:val="left"/>
        <w:rPr>
          <w:rFonts w:ascii="黑体" w:hAnsi="黑体" w:eastAsia="黑体"/>
          <w:sz w:val="32"/>
          <w:szCs w:val="32"/>
        </w:rPr>
      </w:pPr>
      <w:r>
        <w:rPr>
          <w:rFonts w:hint="eastAsia" w:ascii="黑体" w:hAnsi="黑体" w:eastAsia="黑体"/>
          <w:sz w:val="32"/>
          <w:szCs w:val="32"/>
        </w:rPr>
        <w:t>二、关于</w:t>
      </w:r>
      <w:r>
        <w:rPr>
          <w:rFonts w:hint="eastAsia" w:ascii="黑体" w:hAnsi="黑体" w:eastAsia="黑体" w:cs="黑体"/>
          <w:sz w:val="32"/>
          <w:szCs w:val="32"/>
          <w:lang w:eastAsia="zh-CN"/>
        </w:rPr>
        <w:t>三亚市市场监督管理局</w:t>
      </w:r>
      <w:r>
        <w:rPr>
          <w:rFonts w:hint="eastAsia" w:ascii="黑体" w:hAnsi="黑体" w:eastAsia="黑体" w:cs="黑体"/>
          <w:sz w:val="32"/>
          <w:szCs w:val="32"/>
          <w:lang w:val="en-US" w:eastAsia="zh-CN"/>
        </w:rPr>
        <w:t>2023</w:t>
      </w:r>
      <w:r>
        <w:rPr>
          <w:rFonts w:hint="eastAsia" w:ascii="黑体" w:hAnsi="黑体" w:eastAsia="黑体"/>
          <w:sz w:val="32"/>
          <w:szCs w:val="32"/>
        </w:rPr>
        <w:t>年一般公共预算当年拨款情况说明</w:t>
      </w:r>
    </w:p>
    <w:p>
      <w:pPr>
        <w:ind w:firstLine="640"/>
        <w:jc w:val="left"/>
        <w:rPr>
          <w:rFonts w:ascii="楷体" w:hAnsi="楷体" w:eastAsia="楷体"/>
          <w:sz w:val="32"/>
          <w:szCs w:val="32"/>
        </w:rPr>
      </w:pPr>
      <w:r>
        <w:rPr>
          <w:rFonts w:hint="eastAsia" w:ascii="楷体" w:hAnsi="楷体" w:eastAsia="楷体"/>
          <w:sz w:val="32"/>
          <w:szCs w:val="32"/>
        </w:rPr>
        <w:t>（一）一般公共预算当年规模变化情况</w:t>
      </w:r>
    </w:p>
    <w:p>
      <w:pPr>
        <w:ind w:firstLine="640" w:firstLineChars="200"/>
        <w:rPr>
          <w:rFonts w:ascii="仿宋_GB2312" w:hAnsi="黑体" w:eastAsia="仿宋_GB2312"/>
          <w:sz w:val="32"/>
          <w:szCs w:val="32"/>
        </w:rPr>
      </w:pPr>
      <w:r>
        <w:rPr>
          <w:rFonts w:hint="eastAsia" w:ascii="仿宋_GB2312" w:hAnsi="黑体" w:eastAsia="仿宋_GB2312"/>
          <w:sz w:val="32"/>
          <w:szCs w:val="32"/>
          <w:lang w:eastAsia="zh-CN"/>
        </w:rPr>
        <w:t>三亚市市场监督管理局</w:t>
      </w:r>
      <w:r>
        <w:rPr>
          <w:rFonts w:hint="eastAsia" w:ascii="仿宋_GB2312" w:hAnsi="黑体" w:eastAsia="仿宋_GB2312"/>
          <w:sz w:val="32"/>
          <w:szCs w:val="32"/>
          <w:lang w:val="en-US" w:eastAsia="zh-CN"/>
        </w:rPr>
        <w:t>2023</w:t>
      </w:r>
      <w:r>
        <w:rPr>
          <w:rFonts w:hint="eastAsia" w:ascii="仿宋_GB2312" w:hAnsi="黑体" w:eastAsia="仿宋_GB2312"/>
          <w:sz w:val="32"/>
          <w:szCs w:val="32"/>
        </w:rPr>
        <w:t>年一般公共预算当年拨款</w:t>
      </w:r>
      <w:r>
        <w:rPr>
          <w:rFonts w:hint="eastAsia" w:ascii="仿宋_GB2312" w:hAnsi="黑体" w:eastAsia="仿宋_GB2312" w:cs="仿宋_GB2312"/>
          <w:sz w:val="32"/>
          <w:szCs w:val="32"/>
          <w:lang w:val="en-US" w:eastAsia="zh-CN"/>
        </w:rPr>
        <w:t>11090.07</w:t>
      </w:r>
      <w:r>
        <w:rPr>
          <w:rFonts w:hint="eastAsia" w:ascii="仿宋_GB2312" w:hAnsi="黑体" w:eastAsia="仿宋_GB2312"/>
          <w:sz w:val="32"/>
          <w:szCs w:val="32"/>
        </w:rPr>
        <w:t>万元，比上年预算数</w:t>
      </w:r>
      <w:r>
        <w:rPr>
          <w:rFonts w:hint="eastAsia" w:ascii="仿宋_GB2312" w:hAnsi="黑体" w:eastAsia="仿宋_GB2312" w:cs="仿宋_GB2312"/>
          <w:sz w:val="32"/>
          <w:szCs w:val="32"/>
          <w:lang w:val="en-US" w:eastAsia="zh-CN"/>
        </w:rPr>
        <w:t>增加1421.67</w:t>
      </w:r>
      <w:r>
        <w:rPr>
          <w:rFonts w:hint="eastAsia" w:ascii="仿宋_GB2312" w:hAnsi="黑体" w:eastAsia="仿宋_GB2312"/>
          <w:sz w:val="32"/>
          <w:szCs w:val="32"/>
        </w:rPr>
        <w:t>万元，主要是</w:t>
      </w:r>
      <w:r>
        <w:rPr>
          <w:rFonts w:hint="eastAsia" w:ascii="仿宋_GB2312" w:hAnsi="黑体" w:eastAsia="仿宋_GB2312"/>
          <w:sz w:val="32"/>
          <w:szCs w:val="32"/>
          <w:lang w:eastAsia="zh-CN"/>
        </w:rPr>
        <w:t>人员、项目支出增加。</w:t>
      </w:r>
    </w:p>
    <w:p>
      <w:pPr>
        <w:ind w:firstLine="640"/>
        <w:jc w:val="left"/>
        <w:rPr>
          <w:rFonts w:ascii="楷体" w:hAnsi="楷体" w:eastAsia="楷体"/>
          <w:sz w:val="32"/>
          <w:szCs w:val="32"/>
        </w:rPr>
      </w:pPr>
      <w:r>
        <w:rPr>
          <w:rFonts w:hint="eastAsia" w:ascii="楷体" w:hAnsi="楷体" w:eastAsia="楷体"/>
          <w:sz w:val="32"/>
          <w:szCs w:val="32"/>
        </w:rPr>
        <w:t>（二）一般公共预算当年拨款结构情况</w:t>
      </w:r>
    </w:p>
    <w:p>
      <w:pPr>
        <w:ind w:firstLine="800" w:firstLineChars="250"/>
        <w:rPr>
          <w:rFonts w:ascii="仿宋_GB2312" w:hAnsi="黑体" w:eastAsia="仿宋_GB2312"/>
          <w:sz w:val="32"/>
          <w:szCs w:val="32"/>
        </w:rPr>
      </w:pPr>
      <w:r>
        <w:rPr>
          <w:rFonts w:hint="eastAsia" w:ascii="仿宋_GB2312" w:hAnsi="黑体" w:eastAsia="仿宋_GB2312" w:cs="仿宋_GB2312"/>
          <w:sz w:val="32"/>
          <w:szCs w:val="32"/>
        </w:rPr>
        <w:t>一般公共服务（类）支出</w:t>
      </w:r>
      <w:r>
        <w:rPr>
          <w:rFonts w:hint="eastAsia" w:ascii="仿宋_GB2312" w:hAnsi="黑体" w:eastAsia="仿宋_GB2312" w:cs="仿宋_GB2312"/>
          <w:sz w:val="32"/>
          <w:szCs w:val="32"/>
          <w:lang w:val="en-US" w:eastAsia="zh-CN"/>
        </w:rPr>
        <w:t>8632.08</w:t>
      </w:r>
      <w:r>
        <w:rPr>
          <w:rFonts w:hint="eastAsia" w:ascii="仿宋_GB2312" w:hAnsi="黑体" w:eastAsia="仿宋_GB2312"/>
          <w:sz w:val="32"/>
          <w:szCs w:val="32"/>
        </w:rPr>
        <w:t>万元，占</w:t>
      </w:r>
      <w:r>
        <w:rPr>
          <w:rFonts w:hint="eastAsia" w:ascii="仿宋_GB2312" w:hAnsi="黑体" w:eastAsia="仿宋_GB2312"/>
          <w:sz w:val="32"/>
          <w:szCs w:val="32"/>
          <w:lang w:val="en-US" w:eastAsia="zh-CN"/>
        </w:rPr>
        <w:t>77.84</w:t>
      </w:r>
      <w:r>
        <w:rPr>
          <w:rFonts w:hint="eastAsia" w:ascii="仿宋_GB2312" w:hAnsi="黑体" w:eastAsia="仿宋_GB2312"/>
          <w:sz w:val="32"/>
          <w:szCs w:val="32"/>
        </w:rPr>
        <w:t>%；</w:t>
      </w:r>
      <w:r>
        <w:rPr>
          <w:rFonts w:hint="eastAsia" w:ascii="仿宋_GB2312" w:hAnsi="黑体" w:eastAsia="仿宋_GB2312"/>
          <w:sz w:val="32"/>
          <w:szCs w:val="32"/>
          <w:lang w:eastAsia="zh-CN"/>
        </w:rPr>
        <w:t>社会保障和就业</w:t>
      </w:r>
      <w:r>
        <w:rPr>
          <w:rFonts w:hint="eastAsia" w:ascii="仿宋_GB2312" w:hAnsi="黑体" w:eastAsia="仿宋_GB2312"/>
          <w:sz w:val="32"/>
          <w:szCs w:val="32"/>
        </w:rPr>
        <w:t>（类）</w:t>
      </w:r>
      <w:r>
        <w:rPr>
          <w:rFonts w:hint="eastAsia" w:ascii="仿宋_GB2312" w:hAnsi="黑体" w:eastAsia="仿宋_GB2312" w:cs="仿宋_GB2312"/>
          <w:sz w:val="32"/>
          <w:szCs w:val="32"/>
        </w:rPr>
        <w:t>支出</w:t>
      </w:r>
      <w:r>
        <w:rPr>
          <w:rFonts w:hint="eastAsia" w:ascii="仿宋_GB2312" w:hAnsi="黑体" w:eastAsia="仿宋_GB2312" w:cs="仿宋_GB2312"/>
          <w:sz w:val="32"/>
          <w:szCs w:val="32"/>
          <w:lang w:val="en-US" w:eastAsia="zh-CN"/>
        </w:rPr>
        <w:t>1268.84</w:t>
      </w:r>
      <w:r>
        <w:rPr>
          <w:rFonts w:hint="eastAsia" w:ascii="仿宋_GB2312" w:hAnsi="黑体" w:eastAsia="仿宋_GB2312"/>
          <w:sz w:val="32"/>
          <w:szCs w:val="32"/>
        </w:rPr>
        <w:t>万元，占</w:t>
      </w:r>
      <w:r>
        <w:rPr>
          <w:rFonts w:hint="eastAsia" w:ascii="仿宋_GB2312" w:hAnsi="黑体" w:eastAsia="仿宋_GB2312"/>
          <w:sz w:val="32"/>
          <w:szCs w:val="32"/>
          <w:lang w:val="en-US" w:eastAsia="zh-CN"/>
        </w:rPr>
        <w:t>11.44</w:t>
      </w:r>
      <w:r>
        <w:rPr>
          <w:rFonts w:hint="eastAsia" w:ascii="仿宋_GB2312" w:hAnsi="黑体" w:eastAsia="仿宋_GB2312"/>
          <w:sz w:val="32"/>
          <w:szCs w:val="32"/>
        </w:rPr>
        <w:t>%；</w:t>
      </w:r>
      <w:r>
        <w:rPr>
          <w:rFonts w:hint="eastAsia" w:ascii="仿宋_GB2312" w:hAnsi="黑体" w:eastAsia="仿宋_GB2312"/>
          <w:sz w:val="32"/>
          <w:szCs w:val="32"/>
          <w:lang w:eastAsia="zh-CN"/>
        </w:rPr>
        <w:t>卫生健康</w:t>
      </w:r>
      <w:r>
        <w:rPr>
          <w:rFonts w:hint="eastAsia" w:ascii="仿宋_GB2312" w:hAnsi="黑体" w:eastAsia="仿宋_GB2312"/>
          <w:sz w:val="32"/>
          <w:szCs w:val="32"/>
        </w:rPr>
        <w:t>（类）</w:t>
      </w:r>
      <w:r>
        <w:rPr>
          <w:rFonts w:hint="eastAsia" w:ascii="仿宋_GB2312" w:hAnsi="黑体" w:eastAsia="仿宋_GB2312" w:cs="仿宋_GB2312"/>
          <w:sz w:val="32"/>
          <w:szCs w:val="32"/>
        </w:rPr>
        <w:t>支出</w:t>
      </w:r>
      <w:r>
        <w:rPr>
          <w:rFonts w:hint="eastAsia" w:ascii="仿宋_GB2312" w:hAnsi="黑体" w:eastAsia="仿宋_GB2312" w:cs="仿宋_GB2312"/>
          <w:sz w:val="32"/>
          <w:szCs w:val="32"/>
          <w:lang w:val="en-US" w:eastAsia="zh-CN"/>
        </w:rPr>
        <w:t>763.69</w:t>
      </w:r>
      <w:r>
        <w:rPr>
          <w:rFonts w:hint="eastAsia" w:ascii="仿宋_GB2312" w:hAnsi="黑体" w:eastAsia="仿宋_GB2312"/>
          <w:sz w:val="32"/>
          <w:szCs w:val="32"/>
        </w:rPr>
        <w:t>万元，占</w:t>
      </w:r>
      <w:r>
        <w:rPr>
          <w:rFonts w:hint="eastAsia" w:ascii="仿宋_GB2312" w:hAnsi="黑体" w:eastAsia="仿宋_GB2312"/>
          <w:sz w:val="32"/>
          <w:szCs w:val="32"/>
          <w:lang w:val="en-US" w:eastAsia="zh-CN"/>
        </w:rPr>
        <w:t>6.89</w:t>
      </w:r>
      <w:r>
        <w:rPr>
          <w:rFonts w:hint="eastAsia" w:ascii="仿宋_GB2312" w:hAnsi="黑体" w:eastAsia="仿宋_GB2312"/>
          <w:sz w:val="32"/>
          <w:szCs w:val="32"/>
        </w:rPr>
        <w:t>%；</w:t>
      </w:r>
      <w:r>
        <w:rPr>
          <w:rFonts w:hint="eastAsia" w:ascii="仿宋_GB2312" w:hAnsi="黑体" w:eastAsia="仿宋_GB2312"/>
          <w:sz w:val="32"/>
          <w:szCs w:val="32"/>
          <w:lang w:eastAsia="zh-CN"/>
        </w:rPr>
        <w:t>住房保障</w:t>
      </w:r>
      <w:r>
        <w:rPr>
          <w:rFonts w:hint="eastAsia" w:ascii="仿宋_GB2312" w:hAnsi="黑体" w:eastAsia="仿宋_GB2312"/>
          <w:sz w:val="32"/>
          <w:szCs w:val="32"/>
        </w:rPr>
        <w:t>（类）</w:t>
      </w:r>
      <w:r>
        <w:rPr>
          <w:rFonts w:hint="eastAsia" w:ascii="仿宋_GB2312" w:hAnsi="黑体" w:eastAsia="仿宋_GB2312" w:cs="仿宋_GB2312"/>
          <w:sz w:val="32"/>
          <w:szCs w:val="32"/>
        </w:rPr>
        <w:t>支出</w:t>
      </w:r>
      <w:r>
        <w:rPr>
          <w:rFonts w:hint="eastAsia" w:ascii="仿宋_GB2312" w:hAnsi="黑体" w:eastAsia="仿宋_GB2312" w:cs="仿宋_GB2312"/>
          <w:sz w:val="32"/>
          <w:szCs w:val="32"/>
          <w:lang w:val="en-US" w:eastAsia="zh-CN"/>
        </w:rPr>
        <w:t>425.46</w:t>
      </w:r>
      <w:r>
        <w:rPr>
          <w:rFonts w:hint="eastAsia" w:ascii="仿宋_GB2312" w:hAnsi="黑体" w:eastAsia="仿宋_GB2312"/>
          <w:sz w:val="32"/>
          <w:szCs w:val="32"/>
        </w:rPr>
        <w:t>万元，占</w:t>
      </w:r>
      <w:r>
        <w:rPr>
          <w:rFonts w:hint="eastAsia" w:ascii="仿宋_GB2312" w:hAnsi="黑体" w:eastAsia="仿宋_GB2312"/>
          <w:sz w:val="32"/>
          <w:szCs w:val="32"/>
          <w:lang w:val="en-US" w:eastAsia="zh-CN"/>
        </w:rPr>
        <w:t>3.84</w:t>
      </w:r>
      <w:r>
        <w:rPr>
          <w:rFonts w:hint="eastAsia" w:ascii="仿宋_GB2312" w:hAnsi="黑体" w:eastAsia="仿宋_GB2312"/>
          <w:sz w:val="32"/>
          <w:szCs w:val="32"/>
        </w:rPr>
        <w:t>%</w:t>
      </w:r>
      <w:r>
        <w:rPr>
          <w:rFonts w:hint="eastAsia" w:ascii="仿宋_GB2312" w:hAnsi="黑体" w:eastAsia="仿宋_GB2312"/>
          <w:sz w:val="32"/>
          <w:szCs w:val="32"/>
          <w:lang w:eastAsia="zh-CN"/>
        </w:rPr>
        <w:t>。</w:t>
      </w:r>
    </w:p>
    <w:p>
      <w:pPr>
        <w:ind w:firstLine="640"/>
        <w:jc w:val="left"/>
        <w:rPr>
          <w:rFonts w:ascii="楷体" w:hAnsi="楷体" w:eastAsia="楷体"/>
          <w:sz w:val="32"/>
          <w:szCs w:val="32"/>
        </w:rPr>
      </w:pPr>
      <w:r>
        <w:rPr>
          <w:rFonts w:hint="eastAsia" w:ascii="楷体" w:hAnsi="楷体" w:eastAsia="楷体"/>
          <w:sz w:val="32"/>
          <w:szCs w:val="32"/>
        </w:rPr>
        <w:t>（三）一般公共预算当年拨款具体使用情况</w:t>
      </w:r>
    </w:p>
    <w:p>
      <w:pPr>
        <w:ind w:firstLine="640" w:firstLineChars="200"/>
        <w:rPr>
          <w:rFonts w:ascii="仿宋_GB2312" w:hAnsi="黑体" w:eastAsia="仿宋_GB2312"/>
          <w:sz w:val="32"/>
          <w:szCs w:val="32"/>
        </w:rPr>
      </w:pPr>
      <w:r>
        <w:rPr>
          <w:rFonts w:hint="eastAsia" w:ascii="仿宋_GB2312" w:hAnsi="黑体" w:eastAsia="仿宋_GB2312" w:cs="仿宋_GB2312"/>
          <w:sz w:val="32"/>
          <w:szCs w:val="32"/>
        </w:rPr>
        <w:t>1.一般公共服务（类）</w:t>
      </w:r>
      <w:r>
        <w:rPr>
          <w:rFonts w:hint="eastAsia" w:ascii="仿宋_GB2312" w:hAnsi="黑体" w:eastAsia="仿宋_GB2312" w:cs="仿宋_GB2312"/>
          <w:sz w:val="32"/>
          <w:szCs w:val="32"/>
          <w:lang w:eastAsia="zh-CN"/>
        </w:rPr>
        <w:t>市场监督管理事务</w:t>
      </w:r>
      <w:r>
        <w:rPr>
          <w:rFonts w:hint="eastAsia" w:ascii="仿宋_GB2312" w:hAnsi="黑体" w:eastAsia="仿宋_GB2312" w:cs="仿宋_GB2312"/>
          <w:sz w:val="32"/>
          <w:szCs w:val="32"/>
        </w:rPr>
        <w:t>（款）行政运行（项）</w:t>
      </w:r>
      <w:r>
        <w:rPr>
          <w:rFonts w:hint="eastAsia" w:ascii="仿宋_GB2312" w:hAnsi="黑体" w:eastAsia="仿宋_GB2312" w:cs="仿宋_GB2312"/>
          <w:sz w:val="32"/>
          <w:szCs w:val="32"/>
          <w:lang w:val="en-US" w:eastAsia="zh-CN"/>
        </w:rPr>
        <w:t>2023</w:t>
      </w:r>
      <w:r>
        <w:rPr>
          <w:rFonts w:hint="eastAsia" w:ascii="仿宋_GB2312" w:hAnsi="黑体" w:eastAsia="仿宋_GB2312"/>
          <w:sz w:val="32"/>
          <w:szCs w:val="32"/>
        </w:rPr>
        <w:t>年预算数为</w:t>
      </w:r>
      <w:r>
        <w:rPr>
          <w:rFonts w:hint="eastAsia" w:ascii="仿宋_GB2312" w:hAnsi="黑体" w:eastAsia="仿宋_GB2312" w:cs="仿宋_GB2312"/>
          <w:sz w:val="32"/>
          <w:szCs w:val="32"/>
          <w:lang w:val="en-US" w:eastAsia="zh-CN"/>
        </w:rPr>
        <w:t>4186.31</w:t>
      </w:r>
      <w:r>
        <w:rPr>
          <w:rFonts w:hint="eastAsia" w:ascii="仿宋_GB2312" w:hAnsi="黑体" w:eastAsia="仿宋_GB2312"/>
          <w:sz w:val="32"/>
          <w:szCs w:val="32"/>
        </w:rPr>
        <w:t>万元，比上年预算数</w:t>
      </w:r>
      <w:r>
        <w:rPr>
          <w:rFonts w:hint="eastAsia" w:ascii="仿宋_GB2312" w:hAnsi="黑体" w:eastAsia="仿宋_GB2312" w:cs="仿宋_GB2312"/>
          <w:sz w:val="32"/>
          <w:szCs w:val="32"/>
        </w:rPr>
        <w:t>减少</w:t>
      </w:r>
      <w:r>
        <w:rPr>
          <w:rFonts w:hint="eastAsia" w:ascii="仿宋_GB2312" w:hAnsi="黑体" w:eastAsia="仿宋_GB2312" w:cs="仿宋_GB2312"/>
          <w:sz w:val="32"/>
          <w:szCs w:val="32"/>
          <w:lang w:val="en-US" w:eastAsia="zh-CN"/>
        </w:rPr>
        <w:t>179.24</w:t>
      </w:r>
      <w:r>
        <w:rPr>
          <w:rFonts w:hint="eastAsia" w:ascii="仿宋_GB2312" w:hAnsi="黑体" w:eastAsia="仿宋_GB2312"/>
          <w:sz w:val="32"/>
          <w:szCs w:val="32"/>
        </w:rPr>
        <w:t>万元，主要是</w:t>
      </w:r>
      <w:r>
        <w:rPr>
          <w:rFonts w:hint="eastAsia" w:ascii="仿宋_GB2312" w:hAnsi="黑体" w:eastAsia="仿宋_GB2312"/>
          <w:sz w:val="32"/>
          <w:szCs w:val="32"/>
          <w:lang w:eastAsia="zh-CN"/>
        </w:rPr>
        <w:t>人员减少，基本支出减少。</w:t>
      </w:r>
    </w:p>
    <w:p>
      <w:pPr>
        <w:ind w:firstLine="640" w:firstLineChars="200"/>
        <w:rPr>
          <w:rFonts w:hint="eastAsia" w:ascii="仿宋_GB2312" w:hAnsi="黑体" w:eastAsia="仿宋_GB2312"/>
          <w:sz w:val="32"/>
          <w:szCs w:val="32"/>
          <w:lang w:eastAsia="zh-CN"/>
        </w:rPr>
      </w:pPr>
      <w:r>
        <w:rPr>
          <w:rFonts w:hint="eastAsia" w:ascii="仿宋_GB2312" w:hAnsi="黑体" w:eastAsia="仿宋_GB2312"/>
          <w:sz w:val="32"/>
          <w:szCs w:val="32"/>
        </w:rPr>
        <w:t>2.</w:t>
      </w:r>
      <w:r>
        <w:rPr>
          <w:rFonts w:hint="eastAsia" w:ascii="仿宋_GB2312" w:hAnsi="黑体" w:eastAsia="仿宋_GB2312" w:cs="仿宋_GB2312"/>
          <w:sz w:val="32"/>
          <w:szCs w:val="32"/>
        </w:rPr>
        <w:t>一般公共服务（类）</w:t>
      </w:r>
      <w:r>
        <w:rPr>
          <w:rFonts w:hint="eastAsia" w:ascii="仿宋_GB2312" w:hAnsi="黑体" w:eastAsia="仿宋_GB2312" w:cs="仿宋_GB2312"/>
          <w:sz w:val="32"/>
          <w:szCs w:val="32"/>
          <w:lang w:eastAsia="zh-CN"/>
        </w:rPr>
        <w:t>市场监督管理事务</w:t>
      </w:r>
      <w:r>
        <w:rPr>
          <w:rFonts w:hint="eastAsia" w:ascii="仿宋_GB2312" w:hAnsi="黑体" w:eastAsia="仿宋_GB2312" w:cs="仿宋_GB2312"/>
          <w:sz w:val="32"/>
          <w:szCs w:val="32"/>
        </w:rPr>
        <w:t>（款）一般行政管理事务（项）</w:t>
      </w:r>
      <w:r>
        <w:rPr>
          <w:rFonts w:hint="eastAsia" w:ascii="仿宋_GB2312" w:hAnsi="黑体" w:eastAsia="仿宋_GB2312" w:cs="仿宋_GB2312"/>
          <w:sz w:val="32"/>
          <w:szCs w:val="32"/>
          <w:lang w:val="en-US" w:eastAsia="zh-CN"/>
        </w:rPr>
        <w:t>2023</w:t>
      </w:r>
      <w:r>
        <w:rPr>
          <w:rFonts w:hint="eastAsia" w:ascii="仿宋_GB2312" w:hAnsi="黑体" w:eastAsia="仿宋_GB2312"/>
          <w:sz w:val="32"/>
          <w:szCs w:val="32"/>
        </w:rPr>
        <w:t>年预算数为</w:t>
      </w:r>
      <w:r>
        <w:rPr>
          <w:rFonts w:hint="eastAsia" w:ascii="仿宋_GB2312" w:hAnsi="黑体" w:eastAsia="仿宋_GB2312" w:cs="仿宋_GB2312"/>
          <w:sz w:val="32"/>
          <w:szCs w:val="32"/>
          <w:lang w:val="en-US" w:eastAsia="zh-CN"/>
        </w:rPr>
        <w:t>1160</w:t>
      </w:r>
      <w:r>
        <w:rPr>
          <w:rFonts w:hint="eastAsia" w:ascii="仿宋_GB2312" w:hAnsi="黑体" w:eastAsia="仿宋_GB2312"/>
          <w:sz w:val="32"/>
          <w:szCs w:val="32"/>
        </w:rPr>
        <w:t>万元，比上年预算数</w:t>
      </w:r>
      <w:r>
        <w:rPr>
          <w:rFonts w:hint="eastAsia" w:ascii="仿宋_GB2312" w:hAnsi="黑体" w:eastAsia="仿宋_GB2312" w:cs="仿宋_GB2312"/>
          <w:sz w:val="32"/>
          <w:szCs w:val="32"/>
          <w:lang w:eastAsia="zh-CN"/>
        </w:rPr>
        <w:t>增加</w:t>
      </w:r>
      <w:r>
        <w:rPr>
          <w:rFonts w:hint="eastAsia" w:ascii="仿宋_GB2312" w:hAnsi="黑体" w:eastAsia="仿宋_GB2312" w:cs="仿宋_GB2312"/>
          <w:sz w:val="32"/>
          <w:szCs w:val="32"/>
          <w:lang w:val="en-US" w:eastAsia="zh-CN"/>
        </w:rPr>
        <w:t>393.67</w:t>
      </w:r>
      <w:r>
        <w:rPr>
          <w:rFonts w:hint="eastAsia" w:ascii="仿宋_GB2312" w:hAnsi="黑体" w:eastAsia="仿宋_GB2312"/>
          <w:sz w:val="32"/>
          <w:szCs w:val="32"/>
        </w:rPr>
        <w:t>万元，主要是</w:t>
      </w:r>
      <w:r>
        <w:rPr>
          <w:rFonts w:hint="eastAsia" w:ascii="仿宋_GB2312" w:hAnsi="仿宋_GB2312" w:eastAsia="仿宋_GB2312" w:cs="仿宋_GB2312"/>
          <w:sz w:val="32"/>
          <w:szCs w:val="32"/>
          <w:highlight w:val="none"/>
          <w:lang w:eastAsia="zh-CN"/>
        </w:rPr>
        <w:t>委托业务费等增加</w:t>
      </w:r>
      <w:r>
        <w:rPr>
          <w:rFonts w:hint="eastAsia" w:ascii="仿宋_GB2312" w:hAnsi="黑体" w:eastAsia="仿宋_GB2312"/>
          <w:sz w:val="32"/>
          <w:szCs w:val="32"/>
          <w:lang w:eastAsia="zh-CN"/>
        </w:rPr>
        <w:t>。</w:t>
      </w:r>
    </w:p>
    <w:p>
      <w:pPr>
        <w:ind w:firstLine="640" w:firstLineChars="200"/>
        <w:rPr>
          <w:rFonts w:hint="eastAsia" w:ascii="仿宋_GB2312" w:hAnsi="黑体" w:eastAsia="仿宋_GB2312" w:cs="仿宋_GB2312"/>
          <w:sz w:val="32"/>
          <w:szCs w:val="32"/>
          <w:lang w:val="en-US" w:eastAsia="zh-CN"/>
        </w:rPr>
      </w:pPr>
      <w:r>
        <w:rPr>
          <w:rFonts w:hint="eastAsia" w:ascii="仿宋_GB2312" w:hAnsi="黑体" w:eastAsia="仿宋_GB2312"/>
          <w:sz w:val="32"/>
          <w:szCs w:val="32"/>
          <w:lang w:val="en-US" w:eastAsia="zh-CN"/>
        </w:rPr>
        <w:t>3.</w:t>
      </w:r>
      <w:r>
        <w:rPr>
          <w:rFonts w:hint="eastAsia" w:ascii="仿宋_GB2312" w:hAnsi="黑体" w:eastAsia="仿宋_GB2312" w:cs="仿宋_GB2312"/>
          <w:sz w:val="32"/>
          <w:szCs w:val="32"/>
        </w:rPr>
        <w:t>一般公共服务（类）</w:t>
      </w:r>
      <w:r>
        <w:rPr>
          <w:rFonts w:hint="eastAsia" w:ascii="仿宋_GB2312" w:hAnsi="黑体" w:eastAsia="仿宋_GB2312" w:cs="仿宋_GB2312"/>
          <w:sz w:val="32"/>
          <w:szCs w:val="32"/>
          <w:lang w:eastAsia="zh-CN"/>
        </w:rPr>
        <w:t>市场监督管理事务</w:t>
      </w:r>
      <w:r>
        <w:rPr>
          <w:rFonts w:hint="eastAsia" w:ascii="仿宋_GB2312" w:hAnsi="黑体" w:eastAsia="仿宋_GB2312" w:cs="仿宋_GB2312"/>
          <w:sz w:val="32"/>
          <w:szCs w:val="32"/>
        </w:rPr>
        <w:t>（款）</w:t>
      </w:r>
      <w:r>
        <w:rPr>
          <w:rFonts w:hint="eastAsia" w:ascii="仿宋_GB2312" w:hAnsi="黑体" w:eastAsia="仿宋_GB2312" w:cs="仿宋_GB2312"/>
          <w:sz w:val="32"/>
          <w:szCs w:val="32"/>
          <w:lang w:eastAsia="zh-CN"/>
        </w:rPr>
        <w:t>市场主体管理</w:t>
      </w:r>
      <w:r>
        <w:rPr>
          <w:rFonts w:hint="eastAsia" w:ascii="仿宋_GB2312" w:hAnsi="黑体" w:eastAsia="仿宋_GB2312" w:cs="仿宋_GB2312"/>
          <w:sz w:val="32"/>
          <w:szCs w:val="32"/>
        </w:rPr>
        <w:t>（项）</w:t>
      </w:r>
      <w:r>
        <w:rPr>
          <w:rFonts w:hint="eastAsia" w:ascii="仿宋_GB2312" w:hAnsi="黑体" w:eastAsia="仿宋_GB2312" w:cs="仿宋_GB2312"/>
          <w:sz w:val="32"/>
          <w:szCs w:val="32"/>
          <w:lang w:val="en-US" w:eastAsia="zh-CN"/>
        </w:rPr>
        <w:t>2023</w:t>
      </w:r>
      <w:r>
        <w:rPr>
          <w:rFonts w:hint="eastAsia" w:ascii="仿宋_GB2312" w:hAnsi="黑体" w:eastAsia="仿宋_GB2312"/>
          <w:sz w:val="32"/>
          <w:szCs w:val="32"/>
        </w:rPr>
        <w:t>年预算数为</w:t>
      </w:r>
      <w:r>
        <w:rPr>
          <w:rFonts w:hint="eastAsia" w:ascii="仿宋_GB2312" w:hAnsi="黑体" w:eastAsia="仿宋_GB2312" w:cs="仿宋_GB2312"/>
          <w:sz w:val="32"/>
          <w:szCs w:val="32"/>
          <w:lang w:val="en-US" w:eastAsia="zh-CN"/>
        </w:rPr>
        <w:t>1672.24</w:t>
      </w:r>
      <w:r>
        <w:rPr>
          <w:rFonts w:hint="eastAsia" w:ascii="仿宋_GB2312" w:hAnsi="黑体" w:eastAsia="仿宋_GB2312"/>
          <w:sz w:val="32"/>
          <w:szCs w:val="32"/>
        </w:rPr>
        <w:t>万元，</w:t>
      </w:r>
      <w:r>
        <w:rPr>
          <w:rFonts w:hint="eastAsia" w:ascii="仿宋_GB2312" w:hAnsi="黑体" w:eastAsia="仿宋_GB2312"/>
          <w:sz w:val="32"/>
          <w:szCs w:val="32"/>
          <w:lang w:eastAsia="zh-CN"/>
        </w:rPr>
        <w:t>比上年数增加</w:t>
      </w:r>
      <w:r>
        <w:rPr>
          <w:rFonts w:hint="eastAsia" w:ascii="仿宋_GB2312" w:hAnsi="黑体" w:eastAsia="仿宋_GB2312"/>
          <w:sz w:val="32"/>
          <w:szCs w:val="32"/>
          <w:lang w:val="en-US" w:eastAsia="zh-CN"/>
        </w:rPr>
        <w:t>1188.84万元，</w:t>
      </w:r>
      <w:r>
        <w:rPr>
          <w:rFonts w:hint="eastAsia" w:ascii="仿宋_GB2312" w:hAnsi="黑体" w:eastAsia="仿宋_GB2312"/>
          <w:sz w:val="32"/>
          <w:szCs w:val="32"/>
          <w:highlight w:val="none"/>
        </w:rPr>
        <w:t>主要是</w:t>
      </w:r>
      <w:r>
        <w:rPr>
          <w:rFonts w:hint="eastAsia" w:ascii="仿宋_GB2312" w:hAnsi="仿宋_GB2312" w:eastAsia="仿宋_GB2312" w:cs="仿宋_GB2312"/>
          <w:sz w:val="32"/>
          <w:szCs w:val="32"/>
          <w:highlight w:val="none"/>
          <w:lang w:eastAsia="zh-CN"/>
        </w:rPr>
        <w:t>创建国家食品安全城市，新增宣传费、劳务费等预算。</w:t>
      </w:r>
    </w:p>
    <w:p>
      <w:pPr>
        <w:ind w:firstLine="640" w:firstLineChars="200"/>
        <w:rPr>
          <w:rFonts w:hint="eastAsia" w:ascii="仿宋_GB2312" w:hAnsi="黑体" w:eastAsia="仿宋_GB2312"/>
          <w:sz w:val="32"/>
          <w:szCs w:val="32"/>
          <w:lang w:eastAsia="zh-CN"/>
        </w:rPr>
      </w:pPr>
      <w:r>
        <w:rPr>
          <w:rFonts w:hint="eastAsia" w:ascii="仿宋_GB2312" w:hAnsi="黑体" w:eastAsia="仿宋_GB2312" w:cs="仿宋_GB2312"/>
          <w:sz w:val="32"/>
          <w:szCs w:val="32"/>
          <w:lang w:val="en-US" w:eastAsia="zh-CN"/>
        </w:rPr>
        <w:t>4.</w:t>
      </w:r>
      <w:r>
        <w:rPr>
          <w:rFonts w:hint="eastAsia" w:ascii="仿宋_GB2312" w:hAnsi="黑体" w:eastAsia="仿宋_GB2312" w:cs="仿宋_GB2312"/>
          <w:sz w:val="32"/>
          <w:szCs w:val="32"/>
        </w:rPr>
        <w:t>一般公共服务（类）</w:t>
      </w:r>
      <w:r>
        <w:rPr>
          <w:rFonts w:hint="eastAsia" w:ascii="仿宋_GB2312" w:hAnsi="黑体" w:eastAsia="仿宋_GB2312" w:cs="仿宋_GB2312"/>
          <w:sz w:val="32"/>
          <w:szCs w:val="32"/>
          <w:lang w:eastAsia="zh-CN"/>
        </w:rPr>
        <w:t>市场监督管理事务</w:t>
      </w:r>
      <w:r>
        <w:rPr>
          <w:rFonts w:hint="eastAsia" w:ascii="仿宋_GB2312" w:hAnsi="黑体" w:eastAsia="仿宋_GB2312" w:cs="仿宋_GB2312"/>
          <w:sz w:val="32"/>
          <w:szCs w:val="32"/>
        </w:rPr>
        <w:t>（款）</w:t>
      </w:r>
      <w:r>
        <w:rPr>
          <w:rFonts w:hint="eastAsia" w:ascii="仿宋_GB2312" w:hAnsi="黑体" w:eastAsia="仿宋_GB2312" w:cs="仿宋_GB2312"/>
          <w:sz w:val="32"/>
          <w:szCs w:val="32"/>
          <w:lang w:eastAsia="zh-CN"/>
        </w:rPr>
        <w:t>信息化建设</w:t>
      </w:r>
      <w:r>
        <w:rPr>
          <w:rFonts w:hint="eastAsia" w:ascii="仿宋_GB2312" w:hAnsi="黑体" w:eastAsia="仿宋_GB2312" w:cs="仿宋_GB2312"/>
          <w:sz w:val="32"/>
          <w:szCs w:val="32"/>
        </w:rPr>
        <w:t>（项）</w:t>
      </w:r>
      <w:r>
        <w:rPr>
          <w:rFonts w:hint="eastAsia" w:ascii="仿宋_GB2312" w:hAnsi="黑体" w:eastAsia="仿宋_GB2312" w:cs="仿宋_GB2312"/>
          <w:sz w:val="32"/>
          <w:szCs w:val="32"/>
          <w:lang w:val="en-US" w:eastAsia="zh-CN"/>
        </w:rPr>
        <w:t>2023</w:t>
      </w:r>
      <w:r>
        <w:rPr>
          <w:rFonts w:hint="eastAsia" w:ascii="仿宋_GB2312" w:hAnsi="黑体" w:eastAsia="仿宋_GB2312"/>
          <w:sz w:val="32"/>
          <w:szCs w:val="32"/>
        </w:rPr>
        <w:t>年预算数为</w:t>
      </w:r>
      <w:r>
        <w:rPr>
          <w:rFonts w:hint="eastAsia" w:ascii="仿宋_GB2312" w:hAnsi="黑体" w:eastAsia="仿宋_GB2312" w:cs="仿宋_GB2312"/>
          <w:sz w:val="32"/>
          <w:szCs w:val="32"/>
          <w:lang w:val="en-US" w:eastAsia="zh-CN"/>
        </w:rPr>
        <w:t>511</w:t>
      </w:r>
      <w:r>
        <w:rPr>
          <w:rFonts w:hint="eastAsia" w:ascii="仿宋_GB2312" w:hAnsi="黑体" w:eastAsia="仿宋_GB2312"/>
          <w:sz w:val="32"/>
          <w:szCs w:val="32"/>
        </w:rPr>
        <w:t>万元，比上年预算</w:t>
      </w:r>
      <w:r>
        <w:rPr>
          <w:rFonts w:hint="eastAsia" w:ascii="仿宋_GB2312" w:hAnsi="黑体" w:eastAsia="仿宋_GB2312"/>
          <w:sz w:val="32"/>
          <w:szCs w:val="32"/>
          <w:lang w:eastAsia="zh-CN"/>
        </w:rPr>
        <w:t>减少</w:t>
      </w:r>
      <w:r>
        <w:rPr>
          <w:rFonts w:hint="eastAsia" w:ascii="仿宋_GB2312" w:hAnsi="黑体" w:eastAsia="仿宋_GB2312"/>
          <w:sz w:val="32"/>
          <w:szCs w:val="32"/>
          <w:lang w:val="en-US" w:eastAsia="zh-CN"/>
        </w:rPr>
        <w:t>269</w:t>
      </w:r>
      <w:r>
        <w:rPr>
          <w:rFonts w:hint="eastAsia" w:ascii="仿宋_GB2312" w:hAnsi="黑体" w:eastAsia="仿宋_GB2312"/>
          <w:sz w:val="32"/>
          <w:szCs w:val="32"/>
        </w:rPr>
        <w:t>万元，</w:t>
      </w:r>
      <w:r>
        <w:rPr>
          <w:rFonts w:hint="eastAsia" w:ascii="仿宋_GB2312" w:hAnsi="黑体" w:eastAsia="仿宋_GB2312"/>
          <w:sz w:val="32"/>
          <w:szCs w:val="32"/>
          <w:highlight w:val="none"/>
        </w:rPr>
        <w:t>主要是</w:t>
      </w:r>
      <w:r>
        <w:rPr>
          <w:rFonts w:hint="eastAsia" w:ascii="仿宋_GB2312" w:hAnsi="黑体" w:eastAsia="仿宋_GB2312"/>
          <w:sz w:val="32"/>
          <w:szCs w:val="32"/>
          <w:highlight w:val="none"/>
          <w:lang w:eastAsia="zh-CN"/>
        </w:rPr>
        <w:t>信息化建设项目大部分已完工，本年所需经费减少。</w:t>
      </w:r>
    </w:p>
    <w:p>
      <w:pPr>
        <w:ind w:firstLine="640" w:firstLineChars="200"/>
        <w:rPr>
          <w:rFonts w:hint="eastAsia" w:ascii="仿宋_GB2312" w:hAnsi="黑体" w:eastAsia="仿宋_GB2312"/>
          <w:sz w:val="32"/>
          <w:szCs w:val="32"/>
          <w:lang w:eastAsia="zh-CN"/>
        </w:rPr>
      </w:pPr>
      <w:r>
        <w:rPr>
          <w:rFonts w:hint="eastAsia" w:ascii="仿宋_GB2312" w:hAnsi="黑体" w:eastAsia="仿宋_GB2312" w:cs="仿宋_GB2312"/>
          <w:sz w:val="32"/>
          <w:szCs w:val="32"/>
          <w:lang w:val="en-US" w:eastAsia="zh-CN"/>
        </w:rPr>
        <w:t>5.</w:t>
      </w:r>
      <w:r>
        <w:rPr>
          <w:rFonts w:hint="eastAsia" w:ascii="仿宋_GB2312" w:hAnsi="黑体" w:eastAsia="仿宋_GB2312" w:cs="仿宋_GB2312"/>
          <w:sz w:val="32"/>
          <w:szCs w:val="32"/>
        </w:rPr>
        <w:t>一般公共服务（类）</w:t>
      </w:r>
      <w:r>
        <w:rPr>
          <w:rFonts w:hint="eastAsia" w:ascii="仿宋_GB2312" w:hAnsi="黑体" w:eastAsia="仿宋_GB2312" w:cs="仿宋_GB2312"/>
          <w:sz w:val="32"/>
          <w:szCs w:val="32"/>
          <w:lang w:eastAsia="zh-CN"/>
        </w:rPr>
        <w:t>市场监督管理事务</w:t>
      </w:r>
      <w:r>
        <w:rPr>
          <w:rFonts w:hint="eastAsia" w:ascii="仿宋_GB2312" w:hAnsi="黑体" w:eastAsia="仿宋_GB2312" w:cs="仿宋_GB2312"/>
          <w:sz w:val="32"/>
          <w:szCs w:val="32"/>
        </w:rPr>
        <w:t>（款）</w:t>
      </w:r>
      <w:r>
        <w:rPr>
          <w:rFonts w:hint="eastAsia" w:ascii="仿宋_GB2312" w:hAnsi="黑体" w:eastAsia="仿宋_GB2312" w:cs="仿宋_GB2312"/>
          <w:sz w:val="32"/>
          <w:szCs w:val="32"/>
          <w:lang w:eastAsia="zh-CN"/>
        </w:rPr>
        <w:t>药品事务</w:t>
      </w:r>
      <w:r>
        <w:rPr>
          <w:rFonts w:hint="eastAsia" w:ascii="仿宋_GB2312" w:hAnsi="黑体" w:eastAsia="仿宋_GB2312" w:cs="仿宋_GB2312"/>
          <w:sz w:val="32"/>
          <w:szCs w:val="32"/>
        </w:rPr>
        <w:t>（项）</w:t>
      </w:r>
      <w:r>
        <w:rPr>
          <w:rFonts w:hint="eastAsia" w:ascii="仿宋_GB2312" w:hAnsi="黑体" w:eastAsia="仿宋_GB2312" w:cs="仿宋_GB2312"/>
          <w:sz w:val="32"/>
          <w:szCs w:val="32"/>
          <w:lang w:val="en-US" w:eastAsia="zh-CN"/>
        </w:rPr>
        <w:t>2023</w:t>
      </w:r>
      <w:r>
        <w:rPr>
          <w:rFonts w:hint="eastAsia" w:ascii="仿宋_GB2312" w:hAnsi="黑体" w:eastAsia="仿宋_GB2312"/>
          <w:sz w:val="32"/>
          <w:szCs w:val="32"/>
        </w:rPr>
        <w:t>年预算数为</w:t>
      </w:r>
      <w:r>
        <w:rPr>
          <w:rFonts w:hint="eastAsia" w:ascii="仿宋_GB2312" w:hAnsi="黑体" w:eastAsia="仿宋_GB2312" w:cs="仿宋_GB2312"/>
          <w:sz w:val="32"/>
          <w:szCs w:val="32"/>
          <w:lang w:val="en-US" w:eastAsia="zh-CN"/>
        </w:rPr>
        <w:t>21.64</w:t>
      </w:r>
      <w:r>
        <w:rPr>
          <w:rFonts w:hint="eastAsia" w:ascii="仿宋_GB2312" w:hAnsi="黑体" w:eastAsia="仿宋_GB2312"/>
          <w:sz w:val="32"/>
          <w:szCs w:val="32"/>
        </w:rPr>
        <w:t>万元，</w:t>
      </w:r>
      <w:r>
        <w:rPr>
          <w:rFonts w:hint="eastAsia" w:ascii="仿宋_GB2312" w:hAnsi="黑体" w:eastAsia="仿宋_GB2312"/>
          <w:sz w:val="32"/>
          <w:szCs w:val="32"/>
          <w:lang w:eastAsia="zh-CN"/>
        </w:rPr>
        <w:t>比上年预算数减少</w:t>
      </w:r>
      <w:r>
        <w:rPr>
          <w:rFonts w:hint="eastAsia" w:ascii="仿宋_GB2312" w:hAnsi="黑体" w:eastAsia="仿宋_GB2312"/>
          <w:sz w:val="32"/>
          <w:szCs w:val="32"/>
          <w:lang w:val="en-US" w:eastAsia="zh-CN"/>
        </w:rPr>
        <w:t>5.19万元，主要原因是食品药品监管补助资金减少</w:t>
      </w:r>
      <w:r>
        <w:rPr>
          <w:rFonts w:hint="eastAsia" w:ascii="仿宋_GB2312" w:hAnsi="黑体" w:eastAsia="仿宋_GB2312"/>
          <w:sz w:val="32"/>
          <w:szCs w:val="32"/>
          <w:lang w:eastAsia="zh-CN"/>
        </w:rPr>
        <w:t>。</w:t>
      </w:r>
    </w:p>
    <w:p>
      <w:pPr>
        <w:ind w:firstLine="640" w:firstLineChars="200"/>
        <w:rPr>
          <w:rFonts w:hint="eastAsia" w:ascii="仿宋_GB2312" w:hAnsi="黑体" w:eastAsia="仿宋_GB2312"/>
          <w:sz w:val="32"/>
          <w:szCs w:val="32"/>
          <w:lang w:eastAsia="zh-CN"/>
        </w:rPr>
      </w:pPr>
      <w:r>
        <w:rPr>
          <w:rFonts w:hint="eastAsia" w:ascii="仿宋_GB2312" w:hAnsi="黑体" w:eastAsia="仿宋_GB2312" w:cs="仿宋_GB2312"/>
          <w:sz w:val="32"/>
          <w:szCs w:val="32"/>
          <w:lang w:val="en-US" w:eastAsia="zh-CN"/>
        </w:rPr>
        <w:t>6.</w:t>
      </w:r>
      <w:r>
        <w:rPr>
          <w:rFonts w:hint="eastAsia" w:ascii="仿宋_GB2312" w:hAnsi="黑体" w:eastAsia="仿宋_GB2312" w:cs="仿宋_GB2312"/>
          <w:sz w:val="32"/>
          <w:szCs w:val="32"/>
        </w:rPr>
        <w:t>一般公共服务（类）</w:t>
      </w:r>
      <w:r>
        <w:rPr>
          <w:rFonts w:hint="eastAsia" w:ascii="仿宋_GB2312" w:hAnsi="黑体" w:eastAsia="仿宋_GB2312" w:cs="仿宋_GB2312"/>
          <w:sz w:val="32"/>
          <w:szCs w:val="32"/>
          <w:lang w:eastAsia="zh-CN"/>
        </w:rPr>
        <w:t>市场监督管理事务</w:t>
      </w:r>
      <w:r>
        <w:rPr>
          <w:rFonts w:hint="eastAsia" w:ascii="仿宋_GB2312" w:hAnsi="黑体" w:eastAsia="仿宋_GB2312" w:cs="仿宋_GB2312"/>
          <w:sz w:val="32"/>
          <w:szCs w:val="32"/>
        </w:rPr>
        <w:t>（款）</w:t>
      </w:r>
      <w:r>
        <w:rPr>
          <w:rFonts w:hint="eastAsia" w:ascii="仿宋_GB2312" w:hAnsi="黑体" w:eastAsia="仿宋_GB2312" w:cs="仿宋_GB2312"/>
          <w:sz w:val="32"/>
          <w:szCs w:val="32"/>
          <w:lang w:eastAsia="zh-CN"/>
        </w:rPr>
        <w:t>化妆品事务</w:t>
      </w:r>
      <w:r>
        <w:rPr>
          <w:rFonts w:hint="eastAsia" w:ascii="仿宋_GB2312" w:hAnsi="黑体" w:eastAsia="仿宋_GB2312" w:cs="仿宋_GB2312"/>
          <w:sz w:val="32"/>
          <w:szCs w:val="32"/>
        </w:rPr>
        <w:t>（项）</w:t>
      </w:r>
      <w:r>
        <w:rPr>
          <w:rFonts w:hint="eastAsia" w:ascii="仿宋_GB2312" w:hAnsi="黑体" w:eastAsia="仿宋_GB2312" w:cs="仿宋_GB2312"/>
          <w:sz w:val="32"/>
          <w:szCs w:val="32"/>
          <w:lang w:val="en-US" w:eastAsia="zh-CN"/>
        </w:rPr>
        <w:t>2023</w:t>
      </w:r>
      <w:r>
        <w:rPr>
          <w:rFonts w:hint="eastAsia" w:ascii="仿宋_GB2312" w:hAnsi="黑体" w:eastAsia="仿宋_GB2312"/>
          <w:sz w:val="32"/>
          <w:szCs w:val="32"/>
        </w:rPr>
        <w:t>年预算数为</w:t>
      </w:r>
      <w:r>
        <w:rPr>
          <w:rFonts w:hint="eastAsia" w:ascii="仿宋_GB2312" w:hAnsi="黑体" w:eastAsia="仿宋_GB2312" w:cs="仿宋_GB2312"/>
          <w:sz w:val="32"/>
          <w:szCs w:val="32"/>
          <w:lang w:val="en-US" w:eastAsia="zh-CN"/>
        </w:rPr>
        <w:t>2</w:t>
      </w:r>
      <w:r>
        <w:rPr>
          <w:rFonts w:hint="eastAsia" w:ascii="仿宋_GB2312" w:hAnsi="黑体" w:eastAsia="仿宋_GB2312"/>
          <w:sz w:val="32"/>
          <w:szCs w:val="32"/>
        </w:rPr>
        <w:t>万元，</w:t>
      </w:r>
      <w:r>
        <w:rPr>
          <w:rFonts w:hint="eastAsia" w:ascii="仿宋_GB2312" w:hAnsi="黑体" w:eastAsia="仿宋_GB2312"/>
          <w:sz w:val="32"/>
          <w:szCs w:val="32"/>
          <w:lang w:eastAsia="zh-CN"/>
        </w:rPr>
        <w:t>与</w:t>
      </w:r>
      <w:r>
        <w:rPr>
          <w:rFonts w:hint="eastAsia" w:ascii="仿宋_GB2312" w:hAnsi="黑体" w:eastAsia="仿宋_GB2312"/>
          <w:sz w:val="32"/>
          <w:szCs w:val="32"/>
        </w:rPr>
        <w:t>上年预算数</w:t>
      </w:r>
      <w:r>
        <w:rPr>
          <w:rFonts w:hint="eastAsia" w:ascii="仿宋_GB2312" w:hAnsi="黑体" w:eastAsia="仿宋_GB2312" w:cs="仿宋_GB2312"/>
          <w:sz w:val="32"/>
          <w:szCs w:val="32"/>
          <w:lang w:eastAsia="zh-CN"/>
        </w:rPr>
        <w:t>一致</w:t>
      </w:r>
      <w:r>
        <w:rPr>
          <w:rFonts w:hint="eastAsia" w:ascii="仿宋_GB2312" w:hAnsi="黑体" w:eastAsia="仿宋_GB2312"/>
          <w:sz w:val="32"/>
          <w:szCs w:val="32"/>
          <w:lang w:eastAsia="zh-CN"/>
        </w:rPr>
        <w:t>。</w:t>
      </w:r>
    </w:p>
    <w:p>
      <w:pPr>
        <w:ind w:firstLine="640" w:firstLineChars="200"/>
        <w:rPr>
          <w:rFonts w:hint="eastAsia" w:ascii="仿宋_GB2312" w:hAnsi="黑体" w:eastAsia="仿宋_GB2312"/>
          <w:sz w:val="32"/>
          <w:szCs w:val="32"/>
          <w:lang w:eastAsia="zh-CN"/>
        </w:rPr>
      </w:pPr>
      <w:r>
        <w:rPr>
          <w:rFonts w:hint="eastAsia" w:ascii="仿宋_GB2312" w:hAnsi="黑体" w:eastAsia="仿宋_GB2312" w:cs="仿宋_GB2312"/>
          <w:sz w:val="32"/>
          <w:szCs w:val="32"/>
          <w:lang w:val="en-US" w:eastAsia="zh-CN"/>
        </w:rPr>
        <w:t>7</w:t>
      </w:r>
      <w:r>
        <w:rPr>
          <w:rFonts w:hint="eastAsia" w:ascii="仿宋_GB2312" w:hAnsi="黑体" w:eastAsia="仿宋_GB2312" w:cs="仿宋_GB2312"/>
          <w:sz w:val="32"/>
          <w:szCs w:val="32"/>
        </w:rPr>
        <w:t xml:space="preserve">. 一般公共服务（类） 市场监督管理事务（款） </w:t>
      </w:r>
      <w:r>
        <w:rPr>
          <w:rFonts w:hint="eastAsia" w:ascii="仿宋_GB2312" w:hAnsi="黑体" w:eastAsia="仿宋_GB2312" w:cs="仿宋_GB2312"/>
          <w:sz w:val="32"/>
          <w:szCs w:val="32"/>
          <w:lang w:eastAsia="zh-CN"/>
        </w:rPr>
        <w:t>质量安全监管</w:t>
      </w:r>
      <w:r>
        <w:rPr>
          <w:rFonts w:hint="eastAsia" w:ascii="仿宋_GB2312" w:hAnsi="黑体" w:eastAsia="仿宋_GB2312" w:cs="仿宋_GB2312"/>
          <w:sz w:val="32"/>
          <w:szCs w:val="32"/>
        </w:rPr>
        <w:t>（项）202</w:t>
      </w:r>
      <w:r>
        <w:rPr>
          <w:rFonts w:hint="eastAsia" w:ascii="仿宋_GB2312" w:hAnsi="黑体" w:eastAsia="仿宋_GB2312" w:cs="仿宋_GB2312"/>
          <w:sz w:val="32"/>
          <w:szCs w:val="32"/>
          <w:lang w:val="en-US" w:eastAsia="zh-CN"/>
        </w:rPr>
        <w:t>3</w:t>
      </w:r>
      <w:r>
        <w:rPr>
          <w:rFonts w:hint="eastAsia" w:ascii="仿宋_GB2312" w:hAnsi="黑体" w:eastAsia="仿宋_GB2312"/>
          <w:sz w:val="32"/>
          <w:szCs w:val="32"/>
        </w:rPr>
        <w:t>年预算数为</w:t>
      </w:r>
      <w:r>
        <w:rPr>
          <w:rFonts w:hint="eastAsia" w:ascii="仿宋_GB2312" w:hAnsi="黑体" w:eastAsia="仿宋_GB2312"/>
          <w:sz w:val="32"/>
          <w:szCs w:val="32"/>
          <w:lang w:val="en-US" w:eastAsia="zh-CN"/>
        </w:rPr>
        <w:t>16</w:t>
      </w:r>
      <w:r>
        <w:rPr>
          <w:rFonts w:hint="eastAsia" w:ascii="仿宋_GB2312" w:hAnsi="黑体" w:eastAsia="仿宋_GB2312"/>
          <w:sz w:val="32"/>
          <w:szCs w:val="32"/>
        </w:rPr>
        <w:t>万元</w:t>
      </w:r>
      <w:r>
        <w:rPr>
          <w:rFonts w:hint="eastAsia" w:ascii="仿宋_GB2312" w:hAnsi="黑体" w:eastAsia="仿宋_GB2312"/>
          <w:sz w:val="32"/>
          <w:szCs w:val="32"/>
          <w:lang w:val="en-US" w:eastAsia="zh-CN"/>
        </w:rPr>
        <w:t>,</w:t>
      </w:r>
      <w:r>
        <w:rPr>
          <w:rFonts w:hint="eastAsia" w:ascii="仿宋_GB2312" w:hAnsi="黑体" w:eastAsia="仿宋_GB2312"/>
          <w:sz w:val="32"/>
          <w:szCs w:val="32"/>
          <w:lang w:eastAsia="zh-CN"/>
        </w:rPr>
        <w:t>比</w:t>
      </w:r>
      <w:r>
        <w:rPr>
          <w:rFonts w:hint="eastAsia" w:ascii="仿宋_GB2312" w:hAnsi="黑体" w:eastAsia="仿宋_GB2312"/>
          <w:sz w:val="32"/>
          <w:szCs w:val="32"/>
        </w:rPr>
        <w:t>上年预算数</w:t>
      </w:r>
      <w:r>
        <w:rPr>
          <w:rFonts w:hint="eastAsia" w:ascii="仿宋_GB2312" w:hAnsi="黑体" w:eastAsia="仿宋_GB2312" w:cs="仿宋_GB2312"/>
          <w:sz w:val="32"/>
          <w:szCs w:val="32"/>
          <w:lang w:eastAsia="zh-CN"/>
        </w:rPr>
        <w:t>增加</w:t>
      </w:r>
      <w:r>
        <w:rPr>
          <w:rFonts w:hint="eastAsia" w:ascii="仿宋_GB2312" w:hAnsi="黑体" w:eastAsia="仿宋_GB2312" w:cs="仿宋_GB2312"/>
          <w:sz w:val="32"/>
          <w:szCs w:val="32"/>
          <w:lang w:val="en-US" w:eastAsia="zh-CN"/>
        </w:rPr>
        <w:t>16万元，该项目主要是省局下拨经费用于购置快检设备</w:t>
      </w:r>
      <w:r>
        <w:rPr>
          <w:rFonts w:hint="eastAsia" w:ascii="仿宋_GB2312" w:hAnsi="黑体" w:eastAsia="仿宋_GB2312"/>
          <w:sz w:val="32"/>
          <w:szCs w:val="32"/>
          <w:lang w:eastAsia="zh-CN"/>
        </w:rPr>
        <w:t>。</w:t>
      </w:r>
    </w:p>
    <w:p>
      <w:pPr>
        <w:ind w:firstLine="640" w:firstLineChars="200"/>
        <w:rPr>
          <w:rFonts w:hint="eastAsia" w:ascii="仿宋_GB2312" w:hAnsi="黑体" w:eastAsia="仿宋_GB2312"/>
          <w:sz w:val="32"/>
          <w:szCs w:val="32"/>
          <w:lang w:eastAsia="zh-CN"/>
        </w:rPr>
      </w:pPr>
      <w:r>
        <w:rPr>
          <w:rFonts w:hint="eastAsia" w:ascii="仿宋_GB2312" w:hAnsi="黑体" w:eastAsia="仿宋_GB2312"/>
          <w:sz w:val="32"/>
          <w:szCs w:val="32"/>
          <w:lang w:val="en-US" w:eastAsia="zh-CN"/>
        </w:rPr>
        <w:t>8.</w:t>
      </w:r>
      <w:r>
        <w:rPr>
          <w:rFonts w:hint="eastAsia" w:ascii="仿宋_GB2312" w:hAnsi="黑体" w:eastAsia="仿宋_GB2312" w:cs="仿宋_GB2312"/>
          <w:sz w:val="32"/>
          <w:szCs w:val="32"/>
        </w:rPr>
        <w:t>一般公共服务（类）</w:t>
      </w:r>
      <w:r>
        <w:rPr>
          <w:rFonts w:hint="eastAsia" w:ascii="仿宋_GB2312" w:hAnsi="黑体" w:eastAsia="仿宋_GB2312" w:cs="仿宋_GB2312"/>
          <w:sz w:val="32"/>
          <w:szCs w:val="32"/>
          <w:lang w:eastAsia="zh-CN"/>
        </w:rPr>
        <w:t>市场监督管理事务</w:t>
      </w:r>
      <w:r>
        <w:rPr>
          <w:rFonts w:hint="eastAsia" w:ascii="仿宋_GB2312" w:hAnsi="黑体" w:eastAsia="仿宋_GB2312" w:cs="仿宋_GB2312"/>
          <w:sz w:val="32"/>
          <w:szCs w:val="32"/>
        </w:rPr>
        <w:t>（款）</w:t>
      </w:r>
      <w:r>
        <w:rPr>
          <w:rFonts w:hint="eastAsia" w:ascii="仿宋_GB2312" w:hAnsi="黑体" w:eastAsia="仿宋_GB2312" w:cs="仿宋_GB2312"/>
          <w:sz w:val="32"/>
          <w:szCs w:val="32"/>
          <w:lang w:eastAsia="zh-CN"/>
        </w:rPr>
        <w:t>食品安全监管</w:t>
      </w:r>
      <w:r>
        <w:rPr>
          <w:rFonts w:hint="eastAsia" w:ascii="仿宋_GB2312" w:hAnsi="黑体" w:eastAsia="仿宋_GB2312" w:cs="仿宋_GB2312"/>
          <w:sz w:val="32"/>
          <w:szCs w:val="32"/>
        </w:rPr>
        <w:t>（项）</w:t>
      </w:r>
      <w:r>
        <w:rPr>
          <w:rFonts w:hint="eastAsia" w:ascii="仿宋_GB2312" w:hAnsi="黑体" w:eastAsia="仿宋_GB2312" w:cs="仿宋_GB2312"/>
          <w:sz w:val="32"/>
          <w:szCs w:val="32"/>
          <w:lang w:val="en-US" w:eastAsia="zh-CN"/>
        </w:rPr>
        <w:t>2023</w:t>
      </w:r>
      <w:r>
        <w:rPr>
          <w:rFonts w:hint="eastAsia" w:ascii="仿宋_GB2312" w:hAnsi="黑体" w:eastAsia="仿宋_GB2312"/>
          <w:sz w:val="32"/>
          <w:szCs w:val="32"/>
        </w:rPr>
        <w:t>年预算数为</w:t>
      </w:r>
      <w:r>
        <w:rPr>
          <w:rFonts w:hint="eastAsia" w:ascii="仿宋_GB2312" w:hAnsi="黑体" w:eastAsia="仿宋_GB2312" w:cs="仿宋_GB2312"/>
          <w:sz w:val="32"/>
          <w:szCs w:val="32"/>
          <w:lang w:val="en-US" w:eastAsia="zh-CN"/>
        </w:rPr>
        <w:t>462.89</w:t>
      </w:r>
      <w:r>
        <w:rPr>
          <w:rFonts w:hint="eastAsia" w:ascii="仿宋_GB2312" w:hAnsi="黑体" w:eastAsia="仿宋_GB2312"/>
          <w:sz w:val="32"/>
          <w:szCs w:val="32"/>
        </w:rPr>
        <w:t>万元，</w:t>
      </w:r>
      <w:r>
        <w:rPr>
          <w:rFonts w:hint="eastAsia" w:ascii="仿宋_GB2312" w:hAnsi="黑体" w:eastAsia="仿宋_GB2312"/>
          <w:sz w:val="32"/>
          <w:szCs w:val="32"/>
          <w:lang w:eastAsia="zh-CN"/>
        </w:rPr>
        <w:t>比上年预算数减少</w:t>
      </w:r>
      <w:r>
        <w:rPr>
          <w:rFonts w:hint="eastAsia" w:ascii="仿宋_GB2312" w:hAnsi="黑体" w:eastAsia="仿宋_GB2312"/>
          <w:sz w:val="32"/>
          <w:szCs w:val="32"/>
          <w:lang w:val="en-US" w:eastAsia="zh-CN"/>
        </w:rPr>
        <w:t>104.74万元，主要原因部分食品监管项目与创食品安全城市项目合并开展</w:t>
      </w:r>
      <w:r>
        <w:rPr>
          <w:rFonts w:hint="eastAsia" w:ascii="仿宋_GB2312" w:hAnsi="黑体" w:eastAsia="仿宋_GB2312"/>
          <w:sz w:val="32"/>
          <w:szCs w:val="32"/>
          <w:lang w:eastAsia="zh-CN"/>
        </w:rPr>
        <w:t>。</w:t>
      </w:r>
    </w:p>
    <w:p>
      <w:pPr>
        <w:ind w:firstLine="640" w:firstLineChars="200"/>
        <w:rPr>
          <w:rFonts w:hint="eastAsia" w:ascii="仿宋_GB2312" w:hAnsi="黑体" w:eastAsia="仿宋_GB2312"/>
          <w:sz w:val="32"/>
          <w:szCs w:val="32"/>
          <w:lang w:eastAsia="zh-CN"/>
        </w:rPr>
      </w:pPr>
      <w:r>
        <w:rPr>
          <w:rFonts w:hint="eastAsia" w:ascii="仿宋_GB2312" w:hAnsi="黑体" w:eastAsia="仿宋_GB2312"/>
          <w:sz w:val="32"/>
          <w:szCs w:val="32"/>
          <w:lang w:val="en-US" w:eastAsia="zh-CN"/>
        </w:rPr>
        <w:t>9.</w:t>
      </w:r>
      <w:r>
        <w:rPr>
          <w:rFonts w:hint="eastAsia" w:ascii="仿宋_GB2312" w:hAnsi="黑体" w:eastAsia="仿宋_GB2312" w:cs="仿宋_GB2312"/>
          <w:sz w:val="32"/>
          <w:szCs w:val="32"/>
        </w:rPr>
        <w:t>一般公共服务（类）</w:t>
      </w:r>
      <w:r>
        <w:rPr>
          <w:rFonts w:hint="eastAsia" w:ascii="仿宋_GB2312" w:hAnsi="黑体" w:eastAsia="仿宋_GB2312" w:cs="仿宋_GB2312"/>
          <w:sz w:val="32"/>
          <w:szCs w:val="32"/>
          <w:lang w:eastAsia="zh-CN"/>
        </w:rPr>
        <w:t>市场监督管理事务</w:t>
      </w:r>
      <w:r>
        <w:rPr>
          <w:rFonts w:hint="eastAsia" w:ascii="仿宋_GB2312" w:hAnsi="黑体" w:eastAsia="仿宋_GB2312" w:cs="仿宋_GB2312"/>
          <w:sz w:val="32"/>
          <w:szCs w:val="32"/>
        </w:rPr>
        <w:t>（款）</w:t>
      </w:r>
      <w:r>
        <w:rPr>
          <w:rFonts w:hint="eastAsia" w:ascii="仿宋_GB2312" w:hAnsi="黑体" w:eastAsia="仿宋_GB2312" w:cs="仿宋_GB2312"/>
          <w:sz w:val="32"/>
          <w:szCs w:val="32"/>
          <w:lang w:eastAsia="zh-CN"/>
        </w:rPr>
        <w:t>其他市场监督管理事务</w:t>
      </w:r>
      <w:r>
        <w:rPr>
          <w:rFonts w:hint="eastAsia" w:ascii="仿宋_GB2312" w:hAnsi="黑体" w:eastAsia="仿宋_GB2312" w:cs="仿宋_GB2312"/>
          <w:sz w:val="32"/>
          <w:szCs w:val="32"/>
        </w:rPr>
        <w:t>（项）</w:t>
      </w:r>
      <w:r>
        <w:rPr>
          <w:rFonts w:hint="eastAsia" w:ascii="仿宋_GB2312" w:hAnsi="黑体" w:eastAsia="仿宋_GB2312" w:cs="仿宋_GB2312"/>
          <w:sz w:val="32"/>
          <w:szCs w:val="32"/>
          <w:lang w:val="en-US" w:eastAsia="zh-CN"/>
        </w:rPr>
        <w:t>2023</w:t>
      </w:r>
      <w:r>
        <w:rPr>
          <w:rFonts w:hint="eastAsia" w:ascii="仿宋_GB2312" w:hAnsi="黑体" w:eastAsia="仿宋_GB2312"/>
          <w:sz w:val="32"/>
          <w:szCs w:val="32"/>
        </w:rPr>
        <w:t>年预算数为</w:t>
      </w:r>
      <w:r>
        <w:rPr>
          <w:rFonts w:hint="eastAsia" w:ascii="仿宋_GB2312" w:hAnsi="黑体" w:eastAsia="仿宋_GB2312" w:cs="仿宋_GB2312"/>
          <w:sz w:val="32"/>
          <w:szCs w:val="32"/>
          <w:lang w:val="en-US" w:eastAsia="zh-CN"/>
        </w:rPr>
        <w:t>600</w:t>
      </w:r>
      <w:r>
        <w:rPr>
          <w:rFonts w:hint="eastAsia" w:ascii="仿宋_GB2312" w:hAnsi="黑体" w:eastAsia="仿宋_GB2312"/>
          <w:sz w:val="32"/>
          <w:szCs w:val="32"/>
        </w:rPr>
        <w:t>万元，比上年预算数</w:t>
      </w:r>
      <w:r>
        <w:rPr>
          <w:rFonts w:hint="eastAsia" w:ascii="仿宋_GB2312" w:hAnsi="黑体" w:eastAsia="仿宋_GB2312" w:cs="仿宋_GB2312"/>
          <w:sz w:val="32"/>
          <w:szCs w:val="32"/>
          <w:lang w:eastAsia="zh-CN"/>
        </w:rPr>
        <w:t>减少</w:t>
      </w:r>
      <w:r>
        <w:rPr>
          <w:rFonts w:hint="eastAsia" w:ascii="仿宋_GB2312" w:hAnsi="黑体" w:eastAsia="仿宋_GB2312" w:cs="仿宋_GB2312"/>
          <w:sz w:val="32"/>
          <w:szCs w:val="32"/>
          <w:lang w:val="en-US" w:eastAsia="zh-CN"/>
        </w:rPr>
        <w:t>541.6</w:t>
      </w:r>
      <w:r>
        <w:rPr>
          <w:rFonts w:hint="eastAsia" w:ascii="仿宋_GB2312" w:hAnsi="黑体" w:eastAsia="仿宋_GB2312"/>
          <w:sz w:val="32"/>
          <w:szCs w:val="32"/>
        </w:rPr>
        <w:t>万元，</w:t>
      </w:r>
      <w:r>
        <w:rPr>
          <w:rFonts w:hint="eastAsia" w:ascii="仿宋_GB2312" w:hAnsi="黑体" w:eastAsia="仿宋_GB2312"/>
          <w:sz w:val="32"/>
          <w:szCs w:val="32"/>
          <w:highlight w:val="none"/>
        </w:rPr>
        <w:t>主要是</w:t>
      </w:r>
      <w:r>
        <w:rPr>
          <w:rFonts w:hint="eastAsia" w:ascii="仿宋_GB2312" w:hAnsi="黑体" w:eastAsia="仿宋_GB2312" w:cs="仿宋_GB2312"/>
          <w:sz w:val="32"/>
          <w:szCs w:val="32"/>
          <w:highlight w:val="none"/>
          <w:lang w:eastAsia="zh-CN"/>
        </w:rPr>
        <w:t>免费刻章项目预算数减少</w:t>
      </w:r>
      <w:r>
        <w:rPr>
          <w:rFonts w:hint="eastAsia" w:ascii="仿宋_GB2312" w:hAnsi="黑体" w:eastAsia="仿宋_GB2312"/>
          <w:sz w:val="32"/>
          <w:szCs w:val="32"/>
          <w:lang w:eastAsia="zh-CN"/>
        </w:rPr>
        <w:t>。</w:t>
      </w:r>
    </w:p>
    <w:p>
      <w:pPr>
        <w:ind w:firstLine="640" w:firstLineChars="200"/>
        <w:rPr>
          <w:rFonts w:hint="eastAsia" w:ascii="仿宋_GB2312" w:hAnsi="黑体" w:eastAsia="仿宋_GB2312"/>
          <w:sz w:val="32"/>
          <w:szCs w:val="32"/>
          <w:lang w:val="en-US" w:eastAsia="zh-CN"/>
        </w:rPr>
      </w:pPr>
      <w:r>
        <w:rPr>
          <w:rFonts w:hint="eastAsia" w:ascii="仿宋_GB2312" w:hAnsi="黑体" w:eastAsia="仿宋_GB2312"/>
          <w:sz w:val="32"/>
          <w:szCs w:val="32"/>
          <w:lang w:val="en-US" w:eastAsia="zh-CN"/>
        </w:rPr>
        <w:t>10.社会保障和就业（类）行政事业单位养老（款）机关事业单位基本养老保险缴费（项）2023年预算数为451.52万元，</w:t>
      </w:r>
      <w:r>
        <w:rPr>
          <w:rFonts w:hint="eastAsia" w:ascii="仿宋_GB2312" w:hAnsi="黑体" w:eastAsia="仿宋_GB2312"/>
          <w:sz w:val="32"/>
          <w:szCs w:val="32"/>
        </w:rPr>
        <w:t>比上年预算数</w:t>
      </w:r>
      <w:r>
        <w:rPr>
          <w:rFonts w:hint="eastAsia" w:ascii="仿宋_GB2312" w:hAnsi="黑体" w:eastAsia="仿宋_GB2312" w:cs="仿宋_GB2312"/>
          <w:sz w:val="32"/>
          <w:szCs w:val="32"/>
          <w:lang w:val="en-US" w:eastAsia="zh-CN"/>
        </w:rPr>
        <w:t>增加64.82</w:t>
      </w:r>
      <w:r>
        <w:rPr>
          <w:rFonts w:hint="eastAsia" w:ascii="仿宋_GB2312" w:hAnsi="黑体" w:eastAsia="仿宋_GB2312"/>
          <w:sz w:val="32"/>
          <w:szCs w:val="32"/>
        </w:rPr>
        <w:t>万元，主要是</w:t>
      </w:r>
      <w:r>
        <w:rPr>
          <w:rFonts w:hint="eastAsia" w:ascii="仿宋_GB2312" w:hAnsi="黑体" w:eastAsia="仿宋_GB2312"/>
          <w:sz w:val="32"/>
          <w:szCs w:val="32"/>
          <w:lang w:eastAsia="zh-CN"/>
        </w:rPr>
        <w:t>养老缴费基数计算方式调整，工资增加。</w:t>
      </w:r>
    </w:p>
    <w:p>
      <w:pPr>
        <w:ind w:firstLine="640" w:firstLineChars="200"/>
        <w:rPr>
          <w:rFonts w:hint="eastAsia" w:ascii="仿宋_GB2312" w:hAnsi="黑体" w:eastAsia="仿宋_GB2312"/>
          <w:sz w:val="32"/>
          <w:szCs w:val="32"/>
          <w:lang w:eastAsia="zh-CN"/>
        </w:rPr>
      </w:pPr>
      <w:r>
        <w:rPr>
          <w:rFonts w:hint="eastAsia" w:ascii="仿宋_GB2312" w:hAnsi="黑体" w:eastAsia="仿宋_GB2312"/>
          <w:sz w:val="32"/>
          <w:szCs w:val="32"/>
          <w:lang w:val="en-US" w:eastAsia="zh-CN"/>
        </w:rPr>
        <w:t>11.社会保障和就业（类）行政事业单位养老（款）机关事业单位职业年金缴费支出（项）2023年预算数为796.81万元，</w:t>
      </w:r>
      <w:r>
        <w:rPr>
          <w:rFonts w:hint="eastAsia" w:ascii="仿宋_GB2312" w:hAnsi="黑体" w:eastAsia="仿宋_GB2312"/>
          <w:sz w:val="32"/>
          <w:szCs w:val="32"/>
        </w:rPr>
        <w:t>比上年预算数</w:t>
      </w:r>
      <w:r>
        <w:rPr>
          <w:rFonts w:hint="eastAsia" w:ascii="仿宋_GB2312" w:hAnsi="黑体" w:eastAsia="仿宋_GB2312"/>
          <w:sz w:val="32"/>
          <w:szCs w:val="32"/>
          <w:lang w:eastAsia="zh-CN"/>
        </w:rPr>
        <w:t>增加</w:t>
      </w:r>
      <w:r>
        <w:rPr>
          <w:rFonts w:hint="eastAsia" w:ascii="仿宋_GB2312" w:hAnsi="黑体" w:eastAsia="仿宋_GB2312"/>
          <w:sz w:val="32"/>
          <w:szCs w:val="32"/>
          <w:lang w:val="en-US" w:eastAsia="zh-CN"/>
        </w:rPr>
        <w:t>596.81</w:t>
      </w:r>
      <w:r>
        <w:rPr>
          <w:rFonts w:hint="eastAsia" w:ascii="仿宋_GB2312" w:hAnsi="黑体" w:eastAsia="仿宋_GB2312"/>
          <w:sz w:val="32"/>
          <w:szCs w:val="32"/>
        </w:rPr>
        <w:t>万元，主要是</w:t>
      </w:r>
      <w:r>
        <w:rPr>
          <w:rFonts w:hint="eastAsia" w:ascii="仿宋_GB2312" w:hAnsi="黑体" w:eastAsia="仿宋_GB2312"/>
          <w:sz w:val="32"/>
          <w:szCs w:val="32"/>
          <w:lang w:eastAsia="zh-CN"/>
        </w:rPr>
        <w:t>新增</w:t>
      </w:r>
      <w:r>
        <w:rPr>
          <w:rFonts w:hint="eastAsia" w:ascii="仿宋_GB2312" w:hAnsi="黑体" w:eastAsia="仿宋_GB2312" w:cs="仿宋_GB2312"/>
          <w:sz w:val="32"/>
          <w:szCs w:val="32"/>
        </w:rPr>
        <w:t>机关事业单位职业年金缴费</w:t>
      </w:r>
      <w:r>
        <w:rPr>
          <w:rFonts w:hint="eastAsia" w:ascii="仿宋_GB2312" w:hAnsi="黑体" w:eastAsia="仿宋_GB2312"/>
          <w:sz w:val="32"/>
          <w:szCs w:val="32"/>
          <w:lang w:eastAsia="zh-CN"/>
        </w:rPr>
        <w:t>。</w:t>
      </w:r>
    </w:p>
    <w:p>
      <w:pPr>
        <w:ind w:firstLine="640" w:firstLineChars="200"/>
        <w:rPr>
          <w:rFonts w:hint="eastAsia" w:ascii="仿宋_GB2312" w:hAnsi="黑体" w:eastAsia="仿宋_GB2312"/>
          <w:sz w:val="32"/>
          <w:szCs w:val="32"/>
          <w:lang w:eastAsia="zh-CN"/>
        </w:rPr>
      </w:pPr>
      <w:r>
        <w:rPr>
          <w:rFonts w:hint="eastAsia" w:ascii="仿宋_GB2312" w:hAnsi="黑体" w:eastAsia="仿宋_GB2312"/>
          <w:sz w:val="32"/>
          <w:szCs w:val="32"/>
          <w:lang w:val="en-US" w:eastAsia="zh-CN"/>
        </w:rPr>
        <w:t>12.社会保障和就业（类）抚恤（款）其他优抚（项）2023年预算数为20.51万元，</w:t>
      </w:r>
      <w:r>
        <w:rPr>
          <w:rFonts w:hint="eastAsia" w:ascii="仿宋_GB2312" w:hAnsi="黑体" w:eastAsia="仿宋_GB2312"/>
          <w:sz w:val="32"/>
          <w:szCs w:val="32"/>
        </w:rPr>
        <w:t>比上年预算数</w:t>
      </w:r>
      <w:r>
        <w:rPr>
          <w:rFonts w:hint="eastAsia" w:ascii="仿宋_GB2312" w:hAnsi="黑体" w:eastAsia="仿宋_GB2312"/>
          <w:sz w:val="32"/>
          <w:szCs w:val="32"/>
          <w:lang w:eastAsia="zh-CN"/>
        </w:rPr>
        <w:t>增加</w:t>
      </w:r>
      <w:r>
        <w:rPr>
          <w:rFonts w:hint="eastAsia" w:ascii="仿宋_GB2312" w:hAnsi="黑体" w:eastAsia="仿宋_GB2312"/>
          <w:sz w:val="32"/>
          <w:szCs w:val="32"/>
          <w:lang w:val="en-US" w:eastAsia="zh-CN"/>
        </w:rPr>
        <w:t>3.55</w:t>
      </w:r>
      <w:r>
        <w:rPr>
          <w:rFonts w:hint="eastAsia" w:ascii="仿宋_GB2312" w:hAnsi="黑体" w:eastAsia="仿宋_GB2312"/>
          <w:sz w:val="32"/>
          <w:szCs w:val="32"/>
        </w:rPr>
        <w:t>万元，主要是</w:t>
      </w:r>
      <w:r>
        <w:rPr>
          <w:rFonts w:hint="eastAsia" w:ascii="仿宋_GB2312" w:hAnsi="黑体" w:eastAsia="仿宋_GB2312"/>
          <w:sz w:val="32"/>
          <w:szCs w:val="32"/>
          <w:lang w:eastAsia="zh-CN"/>
        </w:rPr>
        <w:t>供养人员生活补助标准提高，人数增加。</w:t>
      </w:r>
    </w:p>
    <w:p>
      <w:pPr>
        <w:ind w:firstLine="640" w:firstLineChars="200"/>
        <w:rPr>
          <w:rFonts w:hint="eastAsia" w:ascii="仿宋_GB2312" w:hAnsi="黑体" w:eastAsia="仿宋_GB2312"/>
          <w:sz w:val="32"/>
          <w:szCs w:val="32"/>
          <w:lang w:val="en-US" w:eastAsia="zh-CN"/>
        </w:rPr>
      </w:pPr>
      <w:r>
        <w:rPr>
          <w:rFonts w:hint="eastAsia" w:ascii="仿宋_GB2312" w:hAnsi="黑体" w:eastAsia="仿宋_GB2312"/>
          <w:sz w:val="32"/>
          <w:szCs w:val="32"/>
          <w:lang w:val="en-US" w:eastAsia="zh-CN"/>
        </w:rPr>
        <w:t>13.卫生健康（类）公共卫生（款）</w:t>
      </w:r>
      <w:r>
        <w:rPr>
          <w:rFonts w:hint="eastAsia" w:ascii="仿宋_GB2312" w:hAnsi="黑体" w:eastAsia="仿宋_GB2312"/>
          <w:sz w:val="32"/>
          <w:szCs w:val="32"/>
        </w:rPr>
        <w:t>突发公共卫生事件应急处理</w:t>
      </w:r>
      <w:r>
        <w:rPr>
          <w:rFonts w:hint="eastAsia" w:ascii="仿宋_GB2312" w:hAnsi="黑体" w:eastAsia="仿宋_GB2312"/>
          <w:sz w:val="32"/>
          <w:szCs w:val="32"/>
          <w:lang w:val="en-US" w:eastAsia="zh-CN"/>
        </w:rPr>
        <w:t>（项）2023年预算数为64.8万元，比上年预算数增加64.8万元，</w:t>
      </w:r>
      <w:r>
        <w:rPr>
          <w:rFonts w:hint="eastAsia" w:ascii="仿宋_GB2312" w:hAnsi="黑体" w:eastAsia="仿宋_GB2312"/>
          <w:sz w:val="32"/>
          <w:szCs w:val="32"/>
        </w:rPr>
        <w:t>主要是</w:t>
      </w:r>
      <w:r>
        <w:rPr>
          <w:rFonts w:hint="eastAsia" w:ascii="仿宋_GB2312" w:hAnsi="黑体" w:eastAsia="仿宋_GB2312"/>
          <w:sz w:val="32"/>
          <w:szCs w:val="32"/>
          <w:lang w:eastAsia="zh-CN"/>
        </w:rPr>
        <w:t>新增用于</w:t>
      </w:r>
      <w:r>
        <w:rPr>
          <w:rFonts w:hint="eastAsia" w:ascii="仿宋_GB2312" w:hAnsi="黑体" w:eastAsia="仿宋_GB2312"/>
          <w:sz w:val="32"/>
          <w:szCs w:val="32"/>
        </w:rPr>
        <w:t>新型冠状病毒疫情防控冷链食品风险集中存储点经费</w:t>
      </w:r>
      <w:r>
        <w:rPr>
          <w:rFonts w:hint="eastAsia" w:ascii="仿宋_GB2312" w:hAnsi="黑体" w:eastAsia="仿宋_GB2312"/>
          <w:sz w:val="32"/>
          <w:szCs w:val="32"/>
          <w:lang w:eastAsia="zh-CN"/>
        </w:rPr>
        <w:t>。</w:t>
      </w:r>
    </w:p>
    <w:p>
      <w:pPr>
        <w:ind w:firstLine="640" w:firstLineChars="200"/>
        <w:rPr>
          <w:rFonts w:hint="eastAsia" w:ascii="仿宋_GB2312" w:hAnsi="黑体" w:eastAsia="仿宋_GB2312"/>
          <w:sz w:val="32"/>
          <w:szCs w:val="32"/>
          <w:lang w:val="en-US" w:eastAsia="zh-CN"/>
        </w:rPr>
      </w:pPr>
      <w:r>
        <w:rPr>
          <w:rFonts w:hint="eastAsia" w:ascii="仿宋_GB2312" w:hAnsi="黑体" w:eastAsia="仿宋_GB2312"/>
          <w:sz w:val="32"/>
          <w:szCs w:val="32"/>
          <w:lang w:val="en-US" w:eastAsia="zh-CN"/>
        </w:rPr>
        <w:t>14.卫生健康（类）行政事业单位医疗（款）行政单位医疗（项）2023年预算数为204.34万元，比上年预算数减少1.1万元，主要是人员减少，基本医疗保险减少。</w:t>
      </w:r>
    </w:p>
    <w:p>
      <w:pPr>
        <w:ind w:firstLine="640" w:firstLineChars="200"/>
        <w:rPr>
          <w:rFonts w:hint="eastAsia" w:ascii="仿宋_GB2312" w:hAnsi="黑体" w:eastAsia="仿宋_GB2312"/>
          <w:sz w:val="32"/>
          <w:szCs w:val="32"/>
          <w:lang w:val="en-US" w:eastAsia="zh-CN"/>
        </w:rPr>
      </w:pPr>
      <w:r>
        <w:rPr>
          <w:rFonts w:hint="eastAsia" w:ascii="仿宋_GB2312" w:hAnsi="黑体" w:eastAsia="仿宋_GB2312"/>
          <w:sz w:val="32"/>
          <w:szCs w:val="32"/>
          <w:lang w:val="en-US" w:eastAsia="zh-CN"/>
        </w:rPr>
        <w:t>15.卫生健康（类）行政事业单位医疗（款）公务员医疗补助（项）2023年预算数为494.55万元，比上年预算数增加93.66万元，</w:t>
      </w:r>
      <w:r>
        <w:rPr>
          <w:rFonts w:hint="eastAsia" w:ascii="仿宋_GB2312" w:hAnsi="黑体" w:eastAsia="仿宋_GB2312"/>
          <w:sz w:val="32"/>
          <w:szCs w:val="32"/>
        </w:rPr>
        <w:t>主要是</w:t>
      </w:r>
      <w:r>
        <w:rPr>
          <w:rFonts w:hint="eastAsia" w:ascii="仿宋_GB2312" w:hAnsi="黑体" w:eastAsia="仿宋_GB2312"/>
          <w:sz w:val="32"/>
          <w:szCs w:val="32"/>
          <w:lang w:eastAsia="zh-CN"/>
        </w:rPr>
        <w:t>工资结构调整，工资增加，</w:t>
      </w:r>
      <w:r>
        <w:rPr>
          <w:rFonts w:hint="eastAsia" w:ascii="仿宋_GB2312" w:hAnsi="黑体" w:eastAsia="仿宋_GB2312" w:cs="仿宋_GB2312"/>
          <w:sz w:val="32"/>
          <w:szCs w:val="32"/>
        </w:rPr>
        <w:t>公务员医疗补助</w:t>
      </w:r>
      <w:r>
        <w:rPr>
          <w:rFonts w:hint="eastAsia" w:ascii="仿宋_GB2312" w:hAnsi="黑体" w:eastAsia="仿宋_GB2312"/>
          <w:sz w:val="32"/>
          <w:szCs w:val="32"/>
          <w:lang w:eastAsia="zh-CN"/>
        </w:rPr>
        <w:t>增加。</w:t>
      </w:r>
    </w:p>
    <w:p>
      <w:pPr>
        <w:ind w:firstLine="640" w:firstLineChars="200"/>
        <w:rPr>
          <w:rFonts w:hint="eastAsia" w:ascii="仿宋_GB2312" w:hAnsi="黑体" w:eastAsia="仿宋_GB2312"/>
          <w:sz w:val="32"/>
          <w:szCs w:val="32"/>
          <w:lang w:val="en-US" w:eastAsia="zh-CN"/>
        </w:rPr>
      </w:pPr>
      <w:r>
        <w:rPr>
          <w:rFonts w:hint="eastAsia" w:ascii="仿宋_GB2312" w:hAnsi="黑体" w:eastAsia="仿宋_GB2312"/>
          <w:sz w:val="32"/>
          <w:szCs w:val="32"/>
          <w:lang w:val="en-US" w:eastAsia="zh-CN"/>
        </w:rPr>
        <w:t>16.住房保障（类）住房改革（款）住房公积金（项）2023年预算数为425.46万元，比上年预算数增加100.39万元，</w:t>
      </w:r>
      <w:r>
        <w:rPr>
          <w:rFonts w:hint="eastAsia" w:ascii="仿宋_GB2312" w:hAnsi="黑体" w:eastAsia="仿宋_GB2312"/>
          <w:sz w:val="32"/>
          <w:szCs w:val="32"/>
        </w:rPr>
        <w:t>主要是</w:t>
      </w:r>
      <w:r>
        <w:rPr>
          <w:rFonts w:hint="eastAsia" w:ascii="仿宋_GB2312" w:hAnsi="黑体" w:eastAsia="仿宋_GB2312"/>
          <w:sz w:val="32"/>
          <w:szCs w:val="32"/>
          <w:lang w:eastAsia="zh-CN"/>
        </w:rPr>
        <w:t>工资结构调整，工资增加，</w:t>
      </w:r>
      <w:r>
        <w:rPr>
          <w:rFonts w:hint="eastAsia" w:ascii="仿宋_GB2312" w:hAnsi="黑体" w:eastAsia="仿宋_GB2312" w:cs="仿宋_GB2312"/>
          <w:sz w:val="32"/>
          <w:szCs w:val="32"/>
          <w:lang w:eastAsia="zh-CN"/>
        </w:rPr>
        <w:t>住房公积金</w:t>
      </w:r>
      <w:r>
        <w:rPr>
          <w:rFonts w:hint="eastAsia" w:ascii="仿宋_GB2312" w:hAnsi="黑体" w:eastAsia="仿宋_GB2312"/>
          <w:sz w:val="32"/>
          <w:szCs w:val="32"/>
          <w:lang w:eastAsia="zh-CN"/>
        </w:rPr>
        <w:t>增加。</w:t>
      </w:r>
    </w:p>
    <w:p>
      <w:pPr>
        <w:ind w:firstLine="640"/>
        <w:rPr>
          <w:rFonts w:ascii="黑体" w:hAnsi="黑体" w:eastAsia="黑体"/>
          <w:sz w:val="32"/>
          <w:szCs w:val="32"/>
        </w:rPr>
      </w:pPr>
      <w:r>
        <w:rPr>
          <w:rFonts w:hint="eastAsia" w:ascii="黑体" w:hAnsi="黑体" w:eastAsia="黑体"/>
          <w:sz w:val="32"/>
          <w:szCs w:val="32"/>
        </w:rPr>
        <w:t>三、关于</w:t>
      </w:r>
      <w:r>
        <w:rPr>
          <w:rFonts w:hint="eastAsia" w:ascii="黑体" w:hAnsi="黑体" w:eastAsia="黑体"/>
          <w:sz w:val="32"/>
          <w:szCs w:val="32"/>
          <w:lang w:eastAsia="zh-CN"/>
        </w:rPr>
        <w:t>三亚市市场监督管理局单位</w:t>
      </w:r>
      <w:r>
        <w:rPr>
          <w:rFonts w:hint="eastAsia" w:ascii="仿宋_GB2312" w:hAnsi="黑体" w:eastAsia="仿宋_GB2312"/>
          <w:sz w:val="32"/>
          <w:szCs w:val="32"/>
          <w:lang w:val="en-US" w:eastAsia="zh-CN"/>
        </w:rPr>
        <w:t>2023</w:t>
      </w:r>
      <w:r>
        <w:rPr>
          <w:rFonts w:hint="eastAsia" w:ascii="黑体" w:hAnsi="黑体" w:eastAsia="黑体"/>
          <w:sz w:val="32"/>
          <w:szCs w:val="32"/>
        </w:rPr>
        <w:t>年一般公共预算基本支出情况说明</w:t>
      </w:r>
    </w:p>
    <w:p>
      <w:pPr>
        <w:ind w:firstLine="640" w:firstLineChars="200"/>
        <w:rPr>
          <w:rFonts w:ascii="仿宋_GB2312" w:hAnsi="黑体" w:eastAsia="仿宋_GB2312"/>
          <w:sz w:val="32"/>
          <w:szCs w:val="32"/>
        </w:rPr>
      </w:pPr>
      <w:r>
        <w:rPr>
          <w:rFonts w:hint="eastAsia" w:ascii="仿宋_GB2312" w:hAnsi="黑体" w:eastAsia="仿宋_GB2312"/>
          <w:sz w:val="32"/>
          <w:szCs w:val="32"/>
          <w:lang w:eastAsia="zh-CN"/>
        </w:rPr>
        <w:t>三亚市市场监督管理局</w:t>
      </w:r>
      <w:r>
        <w:rPr>
          <w:rFonts w:hint="eastAsia" w:ascii="仿宋_GB2312" w:hAnsi="黑体" w:eastAsia="仿宋_GB2312"/>
          <w:sz w:val="32"/>
          <w:szCs w:val="32"/>
          <w:lang w:val="en-US" w:eastAsia="zh-CN"/>
        </w:rPr>
        <w:t>2023</w:t>
      </w:r>
      <w:r>
        <w:rPr>
          <w:rFonts w:hint="eastAsia" w:ascii="仿宋_GB2312" w:hAnsi="黑体" w:eastAsia="仿宋_GB2312"/>
          <w:sz w:val="32"/>
          <w:szCs w:val="32"/>
        </w:rPr>
        <w:t>年一般公共预算基本支出为</w:t>
      </w:r>
      <w:r>
        <w:rPr>
          <w:rFonts w:hint="eastAsia" w:ascii="仿宋_GB2312" w:hAnsi="黑体" w:eastAsia="仿宋_GB2312" w:cs="仿宋_GB2312"/>
          <w:sz w:val="32"/>
          <w:szCs w:val="32"/>
          <w:lang w:val="en-US" w:eastAsia="zh-CN"/>
        </w:rPr>
        <w:t>6579.50</w:t>
      </w:r>
      <w:r>
        <w:rPr>
          <w:rFonts w:hint="eastAsia" w:ascii="仿宋_GB2312" w:hAnsi="黑体" w:eastAsia="仿宋_GB2312"/>
          <w:sz w:val="32"/>
          <w:szCs w:val="32"/>
        </w:rPr>
        <w:t>万元，其中：</w:t>
      </w:r>
    </w:p>
    <w:p>
      <w:pPr>
        <w:ind w:firstLine="640" w:firstLineChars="200"/>
        <w:rPr>
          <w:rFonts w:ascii="仿宋_GB2312" w:hAnsi="黑体" w:eastAsia="仿宋_GB2312"/>
          <w:sz w:val="32"/>
          <w:szCs w:val="32"/>
        </w:rPr>
      </w:pPr>
      <w:r>
        <w:rPr>
          <w:rFonts w:hint="eastAsia" w:ascii="仿宋_GB2312" w:hAnsi="黑体" w:eastAsia="仿宋_GB2312"/>
          <w:sz w:val="32"/>
          <w:szCs w:val="32"/>
        </w:rPr>
        <w:t>人员经费</w:t>
      </w:r>
      <w:r>
        <w:rPr>
          <w:rFonts w:hint="eastAsia" w:ascii="仿宋_GB2312" w:hAnsi="黑体" w:eastAsia="仿宋_GB2312" w:cs="仿宋_GB2312"/>
          <w:sz w:val="32"/>
          <w:szCs w:val="32"/>
          <w:lang w:val="en-US" w:eastAsia="zh-CN"/>
        </w:rPr>
        <w:t>6160.95</w:t>
      </w:r>
      <w:r>
        <w:rPr>
          <w:rFonts w:hint="eastAsia" w:ascii="仿宋_GB2312" w:hAnsi="黑体" w:eastAsia="仿宋_GB2312"/>
          <w:sz w:val="32"/>
          <w:szCs w:val="32"/>
        </w:rPr>
        <w:t>万元，主要包括：基本工资、津贴补贴、奖金、社会保障缴费、</w:t>
      </w:r>
      <w:r>
        <w:rPr>
          <w:rFonts w:hint="eastAsia" w:ascii="仿宋_GB2312" w:hAnsi="黑体" w:eastAsia="仿宋_GB2312"/>
          <w:sz w:val="32"/>
          <w:szCs w:val="32"/>
          <w:lang w:eastAsia="zh-CN"/>
        </w:rPr>
        <w:t>住房公积金等。</w:t>
      </w:r>
    </w:p>
    <w:p>
      <w:pPr>
        <w:ind w:firstLine="640" w:firstLineChars="200"/>
        <w:rPr>
          <w:rFonts w:ascii="仿宋_GB2312" w:hAnsi="黑体" w:eastAsia="仿宋_GB2312"/>
          <w:sz w:val="32"/>
          <w:szCs w:val="32"/>
        </w:rPr>
      </w:pPr>
      <w:r>
        <w:rPr>
          <w:rFonts w:hint="eastAsia" w:ascii="仿宋_GB2312" w:hAnsi="黑体" w:eastAsia="仿宋_GB2312"/>
          <w:sz w:val="32"/>
          <w:szCs w:val="32"/>
        </w:rPr>
        <w:t>公用经费</w:t>
      </w:r>
      <w:r>
        <w:rPr>
          <w:rFonts w:hint="eastAsia" w:ascii="仿宋_GB2312" w:hAnsi="黑体" w:eastAsia="仿宋_GB2312" w:cs="仿宋_GB2312"/>
          <w:sz w:val="32"/>
          <w:szCs w:val="32"/>
          <w:lang w:val="en-US" w:eastAsia="zh-CN"/>
        </w:rPr>
        <w:t>418.55</w:t>
      </w:r>
      <w:r>
        <w:rPr>
          <w:rFonts w:hint="eastAsia" w:ascii="仿宋_GB2312" w:hAnsi="黑体" w:eastAsia="仿宋_GB2312"/>
          <w:sz w:val="32"/>
          <w:szCs w:val="32"/>
        </w:rPr>
        <w:t>万元，主要包括：办公费、咨询费、手续费、</w:t>
      </w:r>
      <w:r>
        <w:rPr>
          <w:rFonts w:hint="eastAsia" w:ascii="仿宋_GB2312" w:hAnsi="黑体" w:eastAsia="仿宋_GB2312"/>
          <w:sz w:val="32"/>
          <w:szCs w:val="32"/>
          <w:lang w:eastAsia="zh-CN"/>
        </w:rPr>
        <w:t>工会经费、公务用车运行维护费等</w:t>
      </w:r>
      <w:r>
        <w:rPr>
          <w:rFonts w:hint="eastAsia" w:ascii="仿宋_GB2312" w:hAnsi="黑体" w:eastAsia="仿宋_GB2312"/>
          <w:sz w:val="32"/>
          <w:szCs w:val="32"/>
        </w:rPr>
        <w:t>。</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四、</w:t>
      </w:r>
      <w:r>
        <w:rPr>
          <w:rFonts w:hint="eastAsia" w:ascii="黑体" w:hAnsi="黑体" w:eastAsia="黑体"/>
          <w:sz w:val="32"/>
          <w:szCs w:val="32"/>
          <w:lang w:eastAsia="zh-CN"/>
        </w:rPr>
        <w:t>三亚市市场监督管理局单位</w:t>
      </w:r>
      <w:r>
        <w:rPr>
          <w:rFonts w:hint="eastAsia" w:ascii="黑体" w:hAnsi="黑体" w:eastAsia="黑体"/>
          <w:sz w:val="32"/>
          <w:szCs w:val="32"/>
          <w:lang w:val="en-US" w:eastAsia="zh-CN"/>
        </w:rPr>
        <w:t>2023年</w:t>
      </w:r>
      <w:r>
        <w:rPr>
          <w:rFonts w:ascii="黑体" w:hAnsi="黑体" w:eastAsia="黑体" w:cs="Times New Roman"/>
          <w:sz w:val="32"/>
          <w:shd w:val="clear" w:color="auto" w:fill="FFFFFF"/>
        </w:rPr>
        <w:t>“三公”经费预算情况</w:t>
      </w:r>
      <w:r>
        <w:rPr>
          <w:rFonts w:hint="eastAsia" w:ascii="黑体" w:hAnsi="黑体" w:eastAsia="黑体" w:cs="Times New Roman"/>
          <w:sz w:val="32"/>
          <w:shd w:val="clear" w:color="auto" w:fill="FFFFFF"/>
        </w:rPr>
        <w:t>说明</w:t>
      </w:r>
    </w:p>
    <w:p>
      <w:pPr>
        <w:ind w:firstLine="640" w:firstLineChars="200"/>
        <w:rPr>
          <w:rFonts w:ascii="仿宋_GB2312" w:hAnsi="黑体" w:eastAsia="仿宋_GB2312" w:cs="Times New Roman"/>
          <w:sz w:val="32"/>
          <w:szCs w:val="32"/>
        </w:rPr>
      </w:pPr>
      <w:r>
        <w:rPr>
          <w:rFonts w:hint="eastAsia" w:ascii="仿宋_GB2312" w:hAnsi="黑体" w:eastAsia="仿宋_GB2312"/>
          <w:sz w:val="32"/>
          <w:szCs w:val="32"/>
        </w:rPr>
        <w:t>（一）</w:t>
      </w:r>
      <w:r>
        <w:rPr>
          <w:rFonts w:hint="eastAsia" w:ascii="仿宋_GB2312" w:hAnsi="黑体" w:eastAsia="仿宋_GB2312"/>
          <w:sz w:val="32"/>
          <w:szCs w:val="32"/>
          <w:lang w:eastAsia="zh-CN"/>
        </w:rPr>
        <w:t>三亚市市场监督管理局</w:t>
      </w:r>
      <w:r>
        <w:rPr>
          <w:rFonts w:hint="eastAsia" w:ascii="仿宋_GB2312" w:hAnsi="黑体" w:eastAsia="仿宋_GB2312"/>
          <w:sz w:val="32"/>
          <w:szCs w:val="32"/>
          <w:lang w:val="en-US" w:eastAsia="zh-CN"/>
        </w:rPr>
        <w:t>2023</w:t>
      </w:r>
      <w:r>
        <w:rPr>
          <w:rFonts w:hint="eastAsia" w:ascii="仿宋_GB2312" w:hAnsi="黑体" w:eastAsia="仿宋_GB2312"/>
          <w:sz w:val="32"/>
          <w:szCs w:val="32"/>
        </w:rPr>
        <w:t>年一般公共预算“三公”经费预算数为</w:t>
      </w:r>
      <w:r>
        <w:rPr>
          <w:rFonts w:hint="eastAsia" w:ascii="仿宋_GB2312" w:hAnsi="黑体" w:eastAsia="仿宋_GB2312" w:cs="仿宋_GB2312"/>
          <w:sz w:val="32"/>
          <w:szCs w:val="32"/>
          <w:lang w:val="en-US" w:eastAsia="zh-CN"/>
        </w:rPr>
        <w:t>72.8</w:t>
      </w:r>
      <w:r>
        <w:rPr>
          <w:rFonts w:hint="eastAsia" w:ascii="仿宋_GB2312" w:hAnsi="黑体" w:eastAsia="仿宋_GB2312"/>
          <w:sz w:val="32"/>
          <w:szCs w:val="32"/>
        </w:rPr>
        <w:t>万元，其中：</w:t>
      </w:r>
    </w:p>
    <w:p>
      <w:pPr>
        <w:ind w:firstLine="630"/>
        <w:rPr>
          <w:rFonts w:ascii="Times New Roman" w:hAnsi="Times New Roman" w:eastAsia="仿宋_GB2312" w:cs="Times New Roman"/>
          <w:sz w:val="32"/>
          <w:shd w:val="clear" w:color="auto" w:fill="FFFFFF"/>
        </w:rPr>
      </w:pPr>
      <w:r>
        <w:rPr>
          <w:rFonts w:ascii="Times New Roman" w:hAnsi="Times New Roman" w:eastAsia="仿宋_GB2312" w:cs="Times New Roman"/>
          <w:sz w:val="32"/>
          <w:shd w:val="clear" w:color="auto" w:fill="FFFFFF"/>
        </w:rPr>
        <w:t>因公出国（境）经费</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r>
        <w:rPr>
          <w:rFonts w:ascii="Times New Roman" w:hAnsi="Times New Roman" w:eastAsia="仿宋_GB2312" w:cs="Times New Roman"/>
          <w:sz w:val="32"/>
          <w:shd w:val="clear" w:color="auto" w:fill="FFFFFF"/>
        </w:rPr>
        <w:t>，与</w:t>
      </w:r>
      <w:r>
        <w:rPr>
          <w:rFonts w:hint="eastAsia" w:ascii="Times New Roman" w:hAnsi="Times New Roman" w:eastAsia="仿宋_GB2312" w:cs="Times New Roman"/>
          <w:sz w:val="32"/>
          <w:shd w:val="clear" w:color="auto" w:fill="FFFFFF"/>
        </w:rPr>
        <w:t>上</w:t>
      </w:r>
      <w:r>
        <w:rPr>
          <w:rFonts w:ascii="Times New Roman" w:hAnsi="Times New Roman" w:eastAsia="仿宋_GB2312" w:cs="Times New Roman"/>
          <w:sz w:val="32"/>
          <w:shd w:val="clear" w:color="auto" w:fill="FFFFFF"/>
        </w:rPr>
        <w:t>年预算持平。公务用车购置及运行费</w:t>
      </w:r>
      <w:r>
        <w:rPr>
          <w:rFonts w:hint="eastAsia" w:ascii="仿宋_GB2312" w:hAnsi="黑体" w:eastAsia="仿宋_GB2312" w:cs="仿宋_GB2312"/>
          <w:sz w:val="32"/>
          <w:szCs w:val="32"/>
          <w:lang w:val="en-US" w:eastAsia="zh-CN"/>
        </w:rPr>
        <w:t>68.93</w:t>
      </w:r>
      <w:r>
        <w:rPr>
          <w:rFonts w:hint="eastAsia" w:ascii="仿宋_GB2312" w:hAnsi="黑体" w:eastAsia="仿宋_GB2312"/>
          <w:sz w:val="32"/>
          <w:szCs w:val="32"/>
        </w:rPr>
        <w:t>万元（其中，</w:t>
      </w:r>
      <w:r>
        <w:rPr>
          <w:rFonts w:ascii="Times New Roman" w:hAnsi="Times New Roman" w:eastAsia="仿宋_GB2312" w:cs="Times New Roman"/>
          <w:sz w:val="32"/>
          <w:shd w:val="clear" w:color="auto" w:fill="FFFFFF"/>
        </w:rPr>
        <w:t>公务用车购置</w:t>
      </w:r>
      <w:r>
        <w:rPr>
          <w:rFonts w:hint="eastAsia" w:ascii="Times New Roman" w:hAnsi="Times New Roman" w:eastAsia="仿宋_GB2312" w:cs="Times New Roman"/>
          <w:sz w:val="32"/>
          <w:shd w:val="clear" w:color="auto" w:fill="FFFFFF"/>
        </w:rPr>
        <w:t>费</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r>
        <w:rPr>
          <w:rFonts w:hint="eastAsia" w:ascii="Times New Roman" w:hAnsi="Times New Roman" w:eastAsia="仿宋_GB2312" w:cs="Times New Roman"/>
          <w:sz w:val="32"/>
          <w:shd w:val="clear" w:color="auto" w:fill="FFFFFF"/>
        </w:rPr>
        <w:t>，公务用车</w:t>
      </w:r>
      <w:r>
        <w:rPr>
          <w:rFonts w:ascii="Times New Roman" w:hAnsi="Times New Roman" w:eastAsia="仿宋_GB2312" w:cs="Times New Roman"/>
          <w:sz w:val="32"/>
          <w:shd w:val="clear" w:color="auto" w:fill="FFFFFF"/>
        </w:rPr>
        <w:t>运行费</w:t>
      </w:r>
      <w:r>
        <w:rPr>
          <w:rFonts w:hint="eastAsia" w:ascii="仿宋_GB2312" w:hAnsi="黑体" w:eastAsia="仿宋_GB2312" w:cs="仿宋_GB2312"/>
          <w:sz w:val="32"/>
          <w:szCs w:val="32"/>
          <w:lang w:val="en-US" w:eastAsia="zh-CN"/>
        </w:rPr>
        <w:t>68.93</w:t>
      </w:r>
      <w:r>
        <w:rPr>
          <w:rFonts w:hint="eastAsia" w:ascii="仿宋_GB2312" w:hAnsi="黑体" w:eastAsia="仿宋_GB2312"/>
          <w:sz w:val="32"/>
          <w:szCs w:val="32"/>
        </w:rPr>
        <w:t>万元）</w:t>
      </w:r>
      <w:r>
        <w:rPr>
          <w:rFonts w:ascii="Times New Roman" w:hAnsi="Times New Roman" w:eastAsia="仿宋_GB2312" w:cs="Times New Roman"/>
          <w:sz w:val="32"/>
          <w:shd w:val="clear" w:color="auto" w:fill="FFFFFF"/>
        </w:rPr>
        <w:t>，与</w:t>
      </w:r>
      <w:r>
        <w:rPr>
          <w:rFonts w:hint="eastAsia" w:ascii="Times New Roman" w:hAnsi="Times New Roman" w:eastAsia="仿宋_GB2312" w:cs="Times New Roman"/>
          <w:sz w:val="32"/>
          <w:shd w:val="clear" w:color="auto" w:fill="FFFFFF"/>
        </w:rPr>
        <w:t>上</w:t>
      </w:r>
      <w:r>
        <w:rPr>
          <w:rFonts w:ascii="Times New Roman" w:hAnsi="Times New Roman" w:eastAsia="仿宋_GB2312" w:cs="Times New Roman"/>
          <w:sz w:val="32"/>
          <w:shd w:val="clear" w:color="auto" w:fill="FFFFFF"/>
        </w:rPr>
        <w:t>年预算持平。</w:t>
      </w:r>
      <w:r>
        <w:rPr>
          <w:rFonts w:ascii="仿宋_GB2312" w:hAnsi="黑体" w:eastAsia="仿宋_GB2312" w:cs="Times New Roman"/>
          <w:sz w:val="32"/>
          <w:szCs w:val="32"/>
        </w:rPr>
        <w:t>公务接待费</w:t>
      </w:r>
      <w:r>
        <w:rPr>
          <w:rFonts w:hint="eastAsia" w:ascii="仿宋_GB2312" w:hAnsi="黑体" w:eastAsia="仿宋_GB2312" w:cs="仿宋_GB2312"/>
          <w:sz w:val="32"/>
          <w:szCs w:val="32"/>
          <w:lang w:val="en-US" w:eastAsia="zh-CN"/>
        </w:rPr>
        <w:t>3.87</w:t>
      </w:r>
      <w:r>
        <w:rPr>
          <w:rFonts w:ascii="Times New Roman" w:hAnsi="Times New Roman" w:eastAsia="仿宋_GB2312" w:cs="Times New Roman"/>
          <w:sz w:val="32"/>
          <w:shd w:val="clear" w:color="auto" w:fill="FFFFFF"/>
        </w:rPr>
        <w:t>万元，与</w:t>
      </w:r>
      <w:r>
        <w:rPr>
          <w:rFonts w:hint="eastAsia" w:ascii="Times New Roman" w:hAnsi="Times New Roman" w:eastAsia="仿宋_GB2312" w:cs="Times New Roman"/>
          <w:sz w:val="32"/>
          <w:shd w:val="clear" w:color="auto" w:fill="FFFFFF"/>
        </w:rPr>
        <w:t>上</w:t>
      </w:r>
      <w:r>
        <w:rPr>
          <w:rFonts w:ascii="Times New Roman" w:hAnsi="Times New Roman" w:eastAsia="仿宋_GB2312" w:cs="Times New Roman"/>
          <w:sz w:val="32"/>
          <w:shd w:val="clear" w:color="auto" w:fill="FFFFFF"/>
        </w:rPr>
        <w:t>年预算持平</w:t>
      </w:r>
      <w:r>
        <w:rPr>
          <w:rFonts w:hint="eastAsia" w:ascii="Times New Roman" w:hAnsi="Times New Roman" w:eastAsia="仿宋_GB2312" w:cs="Times New Roman"/>
          <w:sz w:val="32"/>
          <w:shd w:val="clear" w:color="auto" w:fill="FFFFFF"/>
          <w:lang w:eastAsia="zh-CN"/>
        </w:rPr>
        <w:t>，</w:t>
      </w:r>
      <w:r>
        <w:rPr>
          <w:rFonts w:hint="eastAsia" w:ascii="Times New Roman" w:hAnsi="Times New Roman" w:eastAsia="仿宋_GB2312" w:cs="Times New Roman"/>
          <w:sz w:val="32"/>
          <w:shd w:val="clear" w:color="auto" w:fill="FFFFFF"/>
        </w:rPr>
        <w:t>计划接待</w:t>
      </w:r>
      <w:r>
        <w:rPr>
          <w:rFonts w:hint="eastAsia" w:ascii="仿宋_GB2312" w:hAnsi="黑体" w:eastAsia="仿宋_GB2312" w:cs="仿宋_GB2312"/>
          <w:sz w:val="32"/>
          <w:szCs w:val="32"/>
          <w:lang w:val="en-US" w:eastAsia="zh-CN"/>
        </w:rPr>
        <w:t>30</w:t>
      </w:r>
      <w:r>
        <w:rPr>
          <w:rFonts w:hint="eastAsia" w:ascii="仿宋_GB2312" w:hAnsi="黑体" w:eastAsia="仿宋_GB2312" w:cs="仿宋_GB2312"/>
          <w:sz w:val="32"/>
          <w:szCs w:val="32"/>
        </w:rPr>
        <w:t>批</w:t>
      </w:r>
      <w:r>
        <w:rPr>
          <w:rFonts w:hint="eastAsia" w:ascii="仿宋_GB2312" w:hAnsi="黑体" w:eastAsia="仿宋_GB2312" w:cs="仿宋_GB2312"/>
          <w:sz w:val="32"/>
          <w:szCs w:val="32"/>
          <w:lang w:val="en-US" w:eastAsia="zh-CN"/>
        </w:rPr>
        <w:t>300</w:t>
      </w:r>
      <w:r>
        <w:rPr>
          <w:rFonts w:hint="eastAsia" w:ascii="仿宋_GB2312" w:hAnsi="黑体" w:eastAsia="仿宋_GB2312" w:cs="仿宋_GB2312"/>
          <w:sz w:val="32"/>
          <w:szCs w:val="32"/>
        </w:rPr>
        <w:t>人</w:t>
      </w:r>
      <w:r>
        <w:rPr>
          <w:rFonts w:hint="eastAsia" w:ascii="Times New Roman" w:hAnsi="Times New Roman" w:eastAsia="仿宋_GB2312" w:cs="Times New Roman"/>
          <w:sz w:val="32"/>
          <w:shd w:val="clear" w:color="auto" w:fill="FFFFFF"/>
        </w:rPr>
        <w:t>。</w:t>
      </w:r>
    </w:p>
    <w:p>
      <w:pPr>
        <w:rPr>
          <w:rFonts w:ascii="Times New Roman" w:hAnsi="Times New Roman" w:eastAsia="仿宋_GB2312" w:cs="Times New Roman"/>
          <w:sz w:val="32"/>
          <w:shd w:val="clear" w:color="auto" w:fill="FFFFFF"/>
        </w:rPr>
      </w:pPr>
      <w:r>
        <w:rPr>
          <w:rFonts w:hint="eastAsia" w:ascii="仿宋_GB2312" w:hAnsi="黑体" w:eastAsia="仿宋_GB2312"/>
          <w:sz w:val="32"/>
          <w:szCs w:val="32"/>
          <w:lang w:val="en-US" w:eastAsia="zh-CN"/>
        </w:rPr>
        <w:t xml:space="preserve">    </w:t>
      </w:r>
      <w:r>
        <w:rPr>
          <w:rFonts w:hint="eastAsia" w:ascii="仿宋_GB2312" w:hAnsi="黑体" w:eastAsia="仿宋_GB2312"/>
          <w:sz w:val="32"/>
          <w:szCs w:val="32"/>
        </w:rPr>
        <w:t>（二）</w:t>
      </w:r>
      <w:r>
        <w:rPr>
          <w:rFonts w:hint="eastAsia" w:ascii="仿宋_GB2312" w:hAnsi="黑体" w:eastAsia="仿宋_GB2312"/>
          <w:sz w:val="32"/>
          <w:szCs w:val="32"/>
          <w:lang w:eastAsia="zh-CN"/>
        </w:rPr>
        <w:t>三亚市市场监督管理局</w:t>
      </w:r>
      <w:r>
        <w:rPr>
          <w:rFonts w:hint="eastAsia" w:ascii="仿宋_GB2312" w:hAnsi="黑体" w:eastAsia="仿宋_GB2312"/>
          <w:sz w:val="32"/>
          <w:szCs w:val="32"/>
          <w:lang w:val="en-US" w:eastAsia="zh-CN"/>
        </w:rPr>
        <w:t>2023</w:t>
      </w:r>
      <w:r>
        <w:rPr>
          <w:rFonts w:hint="eastAsia" w:ascii="仿宋_GB2312" w:hAnsi="黑体" w:eastAsia="仿宋_GB2312"/>
          <w:sz w:val="32"/>
          <w:szCs w:val="32"/>
        </w:rPr>
        <w:t>年政府性基金预算“三公”经费预算数为</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r>
        <w:rPr>
          <w:rFonts w:hint="eastAsia" w:ascii="仿宋_GB2312" w:hAnsi="黑体" w:eastAsia="仿宋_GB2312"/>
          <w:sz w:val="32"/>
          <w:szCs w:val="32"/>
          <w:lang w:eastAsia="zh-CN"/>
        </w:rPr>
        <w:t>。</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五、关于</w:t>
      </w:r>
      <w:r>
        <w:rPr>
          <w:rFonts w:hint="eastAsia" w:ascii="黑体" w:hAnsi="黑体" w:eastAsia="黑体"/>
          <w:sz w:val="32"/>
          <w:szCs w:val="32"/>
          <w:lang w:eastAsia="zh-CN"/>
        </w:rPr>
        <w:t>三亚市市场监督管理局</w:t>
      </w:r>
      <w:r>
        <w:rPr>
          <w:rFonts w:hint="eastAsia" w:ascii="黑体" w:hAnsi="黑体" w:eastAsia="黑体"/>
          <w:sz w:val="32"/>
          <w:szCs w:val="32"/>
          <w:lang w:val="en-US" w:eastAsia="zh-CN"/>
        </w:rPr>
        <w:t>2023</w:t>
      </w:r>
      <w:r>
        <w:rPr>
          <w:rFonts w:ascii="黑体" w:hAnsi="黑体" w:eastAsia="黑体" w:cs="Times New Roman"/>
          <w:sz w:val="32"/>
          <w:shd w:val="clear" w:color="auto" w:fill="FFFFFF"/>
        </w:rPr>
        <w:t>年</w:t>
      </w:r>
      <w:r>
        <w:rPr>
          <w:rFonts w:hint="eastAsia" w:ascii="黑体" w:hAnsi="黑体" w:eastAsia="黑体" w:cs="Times New Roman"/>
          <w:sz w:val="32"/>
          <w:shd w:val="clear" w:color="auto" w:fill="FFFFFF"/>
        </w:rPr>
        <w:t>政府性基金预算当年拨款情况说明</w:t>
      </w:r>
    </w:p>
    <w:p>
      <w:pPr>
        <w:ind w:firstLine="640"/>
        <w:jc w:val="left"/>
        <w:rPr>
          <w:ins w:id="3" w:author="user" w:date="2023-03-17T09:41:26Z"/>
          <w:rFonts w:hint="eastAsia" w:ascii="楷体" w:hAnsi="楷体" w:eastAsia="楷体"/>
          <w:sz w:val="32"/>
          <w:szCs w:val="32"/>
          <w:lang w:val="en-US" w:eastAsia="zh-CN"/>
        </w:rPr>
      </w:pPr>
      <w:r>
        <w:rPr>
          <w:rFonts w:hint="eastAsia" w:ascii="楷体" w:hAnsi="楷体" w:eastAsia="楷体"/>
          <w:sz w:val="32"/>
          <w:szCs w:val="32"/>
          <w:lang w:eastAsia="zh-CN"/>
        </w:rPr>
        <w:t>（一）三亚市市场监督管理局</w:t>
      </w:r>
      <w:r>
        <w:rPr>
          <w:rFonts w:hint="eastAsia" w:ascii="楷体" w:hAnsi="楷体" w:eastAsia="楷体"/>
          <w:sz w:val="32"/>
          <w:szCs w:val="32"/>
          <w:lang w:val="en-US" w:eastAsia="zh-CN"/>
        </w:rPr>
        <w:t>2023年没有政府性基金预算当年拨款,与上年预算数持平。</w:t>
      </w:r>
    </w:p>
    <w:p>
      <w:pPr>
        <w:ind w:firstLine="640"/>
        <w:jc w:val="left"/>
        <w:rPr>
          <w:rFonts w:ascii="楷体" w:hAnsi="楷体" w:eastAsia="楷体"/>
          <w:sz w:val="32"/>
          <w:szCs w:val="32"/>
        </w:rPr>
      </w:pPr>
      <w:r>
        <w:rPr>
          <w:rFonts w:hint="eastAsia" w:ascii="楷体" w:hAnsi="楷体" w:eastAsia="楷体"/>
          <w:sz w:val="32"/>
          <w:szCs w:val="32"/>
        </w:rPr>
        <w:t>（二）政府性基金预算当年拨款结构情况</w:t>
      </w:r>
    </w:p>
    <w:p>
      <w:pPr>
        <w:ind w:firstLine="640"/>
        <w:jc w:val="left"/>
        <w:rPr>
          <w:rFonts w:hint="eastAsia" w:ascii="楷体" w:hAnsi="楷体" w:eastAsia="楷体"/>
          <w:sz w:val="32"/>
          <w:szCs w:val="32"/>
          <w:lang w:eastAsia="zh-CN"/>
        </w:rPr>
      </w:pPr>
      <w:r>
        <w:rPr>
          <w:rFonts w:hint="eastAsia" w:ascii="楷体" w:hAnsi="楷体" w:eastAsia="楷体"/>
          <w:sz w:val="32"/>
          <w:szCs w:val="32"/>
          <w:lang w:eastAsia="zh-CN"/>
        </w:rPr>
        <w:t>无</w:t>
      </w:r>
    </w:p>
    <w:p>
      <w:pPr>
        <w:ind w:firstLine="640"/>
        <w:jc w:val="left"/>
        <w:rPr>
          <w:rFonts w:ascii="楷体" w:hAnsi="楷体" w:eastAsia="楷体"/>
          <w:sz w:val="32"/>
          <w:szCs w:val="32"/>
        </w:rPr>
      </w:pPr>
      <w:r>
        <w:rPr>
          <w:rFonts w:hint="eastAsia" w:ascii="楷体" w:hAnsi="楷体" w:eastAsia="楷体"/>
          <w:sz w:val="32"/>
          <w:szCs w:val="32"/>
        </w:rPr>
        <w:t>（三）政府性基金预算当年拨款具体使用情况</w:t>
      </w:r>
    </w:p>
    <w:p>
      <w:pPr>
        <w:ind w:firstLine="640" w:firstLineChars="200"/>
        <w:rPr>
          <w:rFonts w:hint="eastAsia" w:ascii="仿宋_GB2312" w:hAnsi="黑体" w:eastAsia="仿宋_GB2312" w:cs="仿宋_GB2312"/>
          <w:sz w:val="32"/>
          <w:szCs w:val="32"/>
          <w:lang w:eastAsia="zh-CN"/>
        </w:rPr>
      </w:pPr>
      <w:r>
        <w:rPr>
          <w:rFonts w:hint="eastAsia" w:ascii="仿宋_GB2312" w:hAnsi="黑体" w:eastAsia="仿宋_GB2312" w:cs="仿宋_GB2312"/>
          <w:sz w:val="32"/>
          <w:szCs w:val="32"/>
          <w:lang w:eastAsia="zh-CN"/>
        </w:rPr>
        <w:t>无</w:t>
      </w:r>
    </w:p>
    <w:p>
      <w:pPr>
        <w:ind w:firstLine="640"/>
        <w:jc w:val="left"/>
        <w:rPr>
          <w:rFonts w:hint="eastAsia" w:ascii="楷体" w:hAnsi="楷体" w:eastAsia="楷体"/>
          <w:sz w:val="32"/>
          <w:szCs w:val="32"/>
          <w:lang w:val="en-US" w:eastAsia="zh-CN"/>
        </w:rPr>
      </w:pP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六、关于</w:t>
      </w:r>
      <w:r>
        <w:rPr>
          <w:rFonts w:hint="eastAsia" w:ascii="黑体" w:hAnsi="黑体" w:eastAsia="黑体"/>
          <w:sz w:val="32"/>
          <w:szCs w:val="32"/>
          <w:lang w:eastAsia="zh-CN"/>
        </w:rPr>
        <w:t>三亚市市场监督管理局</w:t>
      </w:r>
      <w:r>
        <w:rPr>
          <w:rFonts w:hint="eastAsia" w:ascii="黑体" w:hAnsi="黑体" w:eastAsia="黑体"/>
          <w:sz w:val="32"/>
          <w:szCs w:val="32"/>
          <w:lang w:val="en-US" w:eastAsia="zh-CN"/>
        </w:rPr>
        <w:t>2023</w:t>
      </w:r>
      <w:r>
        <w:rPr>
          <w:rFonts w:ascii="黑体" w:hAnsi="黑体" w:eastAsia="黑体" w:cs="Times New Roman"/>
          <w:sz w:val="32"/>
          <w:shd w:val="clear" w:color="auto" w:fill="FFFFFF"/>
        </w:rPr>
        <w:t>年</w:t>
      </w:r>
      <w:r>
        <w:rPr>
          <w:rFonts w:hint="eastAsia" w:ascii="黑体" w:hAnsi="黑体" w:eastAsia="黑体" w:cs="Times New Roman"/>
          <w:sz w:val="32"/>
          <w:shd w:val="clear" w:color="auto" w:fill="FFFFFF"/>
        </w:rPr>
        <w:t>收支预算情况的总体说明</w:t>
      </w:r>
    </w:p>
    <w:p>
      <w:pPr>
        <w:ind w:firstLine="640" w:firstLineChars="200"/>
        <w:rPr>
          <w:rFonts w:ascii="仿宋_GB2312" w:hAnsi="黑体" w:eastAsia="仿宋_GB2312"/>
          <w:sz w:val="32"/>
          <w:szCs w:val="32"/>
        </w:rPr>
      </w:pPr>
      <w:r>
        <w:rPr>
          <w:rFonts w:hint="eastAsia" w:ascii="仿宋_GB2312" w:hAnsi="黑体" w:eastAsia="仿宋_GB2312" w:cs="仿宋_GB2312"/>
          <w:sz w:val="32"/>
          <w:szCs w:val="32"/>
        </w:rPr>
        <w:t>按照综合预算原则，</w:t>
      </w:r>
      <w:r>
        <w:rPr>
          <w:rFonts w:hint="eastAsia" w:ascii="仿宋_GB2312" w:hAnsi="黑体" w:eastAsia="仿宋_GB2312" w:cs="仿宋_GB2312"/>
          <w:sz w:val="32"/>
          <w:szCs w:val="32"/>
          <w:lang w:eastAsia="zh-CN"/>
        </w:rPr>
        <w:t>三亚市市场监督管理局</w:t>
      </w:r>
      <w:r>
        <w:rPr>
          <w:rFonts w:hint="eastAsia" w:ascii="仿宋_GB2312" w:hAnsi="黑体" w:eastAsia="仿宋_GB2312" w:cs="仿宋_GB2312"/>
          <w:sz w:val="32"/>
          <w:szCs w:val="32"/>
        </w:rPr>
        <w:t>所有收入和支出均纳入部门预算管理。收入包括：一般公共预算收入</w:t>
      </w:r>
      <w:r>
        <w:rPr>
          <w:rFonts w:hint="eastAsia" w:ascii="仿宋_GB2312" w:hAnsi="黑体" w:eastAsia="仿宋_GB2312"/>
          <w:sz w:val="32"/>
          <w:szCs w:val="32"/>
        </w:rPr>
        <w:t>；支出包括：一般公共服务支出、</w:t>
      </w:r>
      <w:r>
        <w:rPr>
          <w:rFonts w:hint="eastAsia" w:ascii="仿宋_GB2312" w:hAnsi="黑体" w:eastAsia="仿宋_GB2312"/>
          <w:sz w:val="32"/>
          <w:szCs w:val="32"/>
          <w:lang w:eastAsia="zh-CN"/>
        </w:rPr>
        <w:t>社会保障和就业支出</w:t>
      </w:r>
      <w:r>
        <w:rPr>
          <w:rFonts w:hint="eastAsia" w:ascii="仿宋_GB2312" w:hAnsi="黑体" w:eastAsia="仿宋_GB2312"/>
          <w:sz w:val="32"/>
          <w:szCs w:val="32"/>
        </w:rPr>
        <w:t>、</w:t>
      </w:r>
      <w:r>
        <w:rPr>
          <w:rFonts w:hint="eastAsia" w:ascii="仿宋_GB2312" w:hAnsi="黑体" w:eastAsia="仿宋_GB2312"/>
          <w:sz w:val="32"/>
          <w:szCs w:val="32"/>
          <w:lang w:eastAsia="zh-CN"/>
        </w:rPr>
        <w:t>卫生健康</w:t>
      </w:r>
      <w:r>
        <w:rPr>
          <w:rFonts w:hint="eastAsia" w:ascii="仿宋_GB2312" w:hAnsi="黑体" w:eastAsia="仿宋_GB2312"/>
          <w:sz w:val="32"/>
          <w:szCs w:val="32"/>
        </w:rPr>
        <w:t>支出</w:t>
      </w:r>
      <w:r>
        <w:rPr>
          <w:rFonts w:hint="eastAsia" w:ascii="仿宋_GB2312" w:hAnsi="黑体" w:eastAsia="仿宋_GB2312"/>
          <w:sz w:val="32"/>
          <w:szCs w:val="32"/>
          <w:lang w:eastAsia="zh-CN"/>
        </w:rPr>
        <w:t>、住房保障支出</w:t>
      </w:r>
      <w:r>
        <w:rPr>
          <w:rFonts w:hint="eastAsia" w:ascii="仿宋_GB2312" w:hAnsi="黑体" w:eastAsia="仿宋_GB2312"/>
          <w:sz w:val="32"/>
          <w:szCs w:val="32"/>
        </w:rPr>
        <w:t>。</w:t>
      </w:r>
      <w:r>
        <w:rPr>
          <w:rFonts w:hint="eastAsia" w:ascii="仿宋_GB2312" w:hAnsi="黑体" w:eastAsia="仿宋_GB2312" w:cs="仿宋_GB2312"/>
          <w:sz w:val="32"/>
          <w:szCs w:val="32"/>
          <w:lang w:eastAsia="zh-CN"/>
        </w:rPr>
        <w:t>三亚市市场监督管理局</w:t>
      </w:r>
      <w:r>
        <w:rPr>
          <w:rFonts w:hint="eastAsia" w:ascii="仿宋_GB2312" w:hAnsi="黑体" w:eastAsia="仿宋_GB2312" w:cs="仿宋_GB2312"/>
          <w:sz w:val="32"/>
          <w:szCs w:val="32"/>
          <w:lang w:val="en-US" w:eastAsia="zh-CN"/>
        </w:rPr>
        <w:t>2023</w:t>
      </w:r>
      <w:r>
        <w:rPr>
          <w:rFonts w:hint="eastAsia" w:ascii="仿宋_GB2312" w:hAnsi="黑体" w:eastAsia="仿宋_GB2312"/>
          <w:sz w:val="32"/>
          <w:szCs w:val="32"/>
        </w:rPr>
        <w:t>年收支总预算</w:t>
      </w:r>
      <w:r>
        <w:rPr>
          <w:rFonts w:hint="eastAsia" w:ascii="仿宋_GB2312" w:hAnsi="黑体" w:eastAsia="仿宋_GB2312" w:cs="仿宋_GB2312"/>
          <w:sz w:val="32"/>
          <w:szCs w:val="32"/>
          <w:lang w:val="en-US" w:eastAsia="zh-CN"/>
        </w:rPr>
        <w:t>11090.07</w:t>
      </w:r>
      <w:r>
        <w:rPr>
          <w:rFonts w:hint="eastAsia" w:ascii="仿宋_GB2312" w:hAnsi="黑体" w:eastAsia="仿宋_GB2312"/>
          <w:sz w:val="32"/>
          <w:szCs w:val="32"/>
        </w:rPr>
        <w:t>万元。</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七、关于</w:t>
      </w:r>
      <w:r>
        <w:rPr>
          <w:rFonts w:hint="eastAsia" w:ascii="黑体" w:hAnsi="黑体" w:eastAsia="黑体"/>
          <w:sz w:val="32"/>
          <w:szCs w:val="32"/>
          <w:lang w:eastAsia="zh-CN"/>
        </w:rPr>
        <w:t>三亚市市场监督管理局单位</w:t>
      </w:r>
      <w:r>
        <w:rPr>
          <w:rFonts w:hint="eastAsia" w:ascii="黑体" w:hAnsi="黑体" w:eastAsia="黑体"/>
          <w:sz w:val="32"/>
          <w:szCs w:val="32"/>
          <w:lang w:val="en-US" w:eastAsia="zh-CN"/>
        </w:rPr>
        <w:t>2023</w:t>
      </w:r>
      <w:r>
        <w:rPr>
          <w:rFonts w:hint="eastAsia" w:ascii="黑体" w:hAnsi="黑体" w:eastAsia="黑体" w:cs="黑体"/>
          <w:sz w:val="32"/>
          <w:shd w:val="clear" w:color="auto" w:fill="FFFFFF"/>
        </w:rPr>
        <w:t>年</w:t>
      </w:r>
      <w:r>
        <w:rPr>
          <w:rFonts w:hint="eastAsia" w:ascii="黑体" w:hAnsi="黑体" w:eastAsia="黑体" w:cs="Times New Roman"/>
          <w:sz w:val="32"/>
          <w:shd w:val="clear" w:color="auto" w:fill="FFFFFF"/>
        </w:rPr>
        <w:t>收入预算情况说明</w:t>
      </w:r>
    </w:p>
    <w:p>
      <w:pPr>
        <w:ind w:firstLine="640" w:firstLineChars="200"/>
        <w:rPr>
          <w:rFonts w:ascii="仿宋_GB2312" w:hAnsi="黑体" w:eastAsia="仿宋_GB2312"/>
          <w:sz w:val="32"/>
          <w:szCs w:val="32"/>
        </w:rPr>
      </w:pPr>
      <w:r>
        <w:rPr>
          <w:rFonts w:hint="eastAsia" w:ascii="仿宋_GB2312" w:hAnsi="黑体" w:eastAsia="仿宋_GB2312" w:cs="仿宋_GB2312"/>
          <w:sz w:val="32"/>
          <w:szCs w:val="32"/>
          <w:lang w:eastAsia="zh-CN"/>
        </w:rPr>
        <w:t>三亚市市场监督管理局</w:t>
      </w:r>
      <w:r>
        <w:rPr>
          <w:rFonts w:hint="eastAsia" w:ascii="仿宋_GB2312" w:hAnsi="黑体" w:eastAsia="仿宋_GB2312" w:cs="仿宋_GB2312"/>
          <w:sz w:val="32"/>
          <w:szCs w:val="32"/>
          <w:lang w:val="en-US" w:eastAsia="zh-CN"/>
        </w:rPr>
        <w:t>2023</w:t>
      </w:r>
      <w:r>
        <w:rPr>
          <w:rFonts w:hint="eastAsia" w:ascii="仿宋_GB2312" w:hAnsi="黑体" w:eastAsia="仿宋_GB2312"/>
          <w:sz w:val="32"/>
          <w:szCs w:val="32"/>
        </w:rPr>
        <w:t>年收入预算</w:t>
      </w:r>
      <w:r>
        <w:rPr>
          <w:rFonts w:hint="eastAsia" w:ascii="仿宋_GB2312" w:hAnsi="黑体" w:eastAsia="仿宋_GB2312" w:cs="仿宋_GB2312"/>
          <w:sz w:val="32"/>
          <w:szCs w:val="32"/>
          <w:lang w:val="en-US" w:eastAsia="zh-CN"/>
        </w:rPr>
        <w:t>11090.07</w:t>
      </w:r>
      <w:r>
        <w:rPr>
          <w:rFonts w:hint="eastAsia" w:ascii="仿宋_GB2312" w:hAnsi="黑体" w:eastAsia="仿宋_GB2312"/>
          <w:sz w:val="32"/>
          <w:szCs w:val="32"/>
        </w:rPr>
        <w:t>万元，其中：上年结转</w:t>
      </w:r>
      <w:r>
        <w:rPr>
          <w:rFonts w:hint="eastAsia" w:ascii="仿宋_GB2312" w:hAnsi="黑体" w:eastAsia="仿宋_GB2312" w:cs="仿宋_GB2312"/>
          <w:sz w:val="32"/>
          <w:szCs w:val="32"/>
          <w:lang w:val="en-US" w:eastAsia="zh-CN"/>
        </w:rPr>
        <w:t>16</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0.14</w:t>
      </w:r>
      <w:r>
        <w:rPr>
          <w:rFonts w:hint="eastAsia" w:ascii="仿宋_GB2312" w:hAnsi="黑体" w:eastAsia="仿宋_GB2312"/>
          <w:sz w:val="32"/>
          <w:szCs w:val="32"/>
        </w:rPr>
        <w:t>%；经费拨款收入</w:t>
      </w:r>
      <w:r>
        <w:rPr>
          <w:rFonts w:hint="eastAsia" w:ascii="仿宋_GB2312" w:hAnsi="黑体" w:eastAsia="仿宋_GB2312" w:cs="仿宋_GB2312"/>
          <w:sz w:val="32"/>
          <w:szCs w:val="32"/>
          <w:lang w:val="en-US" w:eastAsia="zh-CN"/>
        </w:rPr>
        <w:t>11074.07</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99.86</w:t>
      </w:r>
      <w:r>
        <w:rPr>
          <w:rFonts w:hint="eastAsia" w:ascii="仿宋_GB2312" w:hAnsi="黑体" w:eastAsia="仿宋_GB2312"/>
          <w:sz w:val="32"/>
          <w:szCs w:val="32"/>
        </w:rPr>
        <w:t>%；政府性基金收入</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万元；专项收入</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万元。比上年预算数</w:t>
      </w:r>
      <w:r>
        <w:rPr>
          <w:rFonts w:hint="eastAsia" w:ascii="仿宋_GB2312" w:hAnsi="黑体" w:eastAsia="仿宋_GB2312" w:cs="仿宋_GB2312"/>
          <w:sz w:val="32"/>
          <w:szCs w:val="32"/>
          <w:lang w:eastAsia="zh-CN"/>
        </w:rPr>
        <w:t>增加</w:t>
      </w:r>
      <w:r>
        <w:rPr>
          <w:rFonts w:hint="eastAsia" w:ascii="仿宋_GB2312" w:hAnsi="黑体" w:eastAsia="仿宋_GB2312" w:cs="仿宋_GB2312"/>
          <w:sz w:val="32"/>
          <w:szCs w:val="32"/>
          <w:lang w:val="en-US" w:eastAsia="zh-CN"/>
        </w:rPr>
        <w:t>1421.67</w:t>
      </w:r>
      <w:r>
        <w:rPr>
          <w:rFonts w:hint="eastAsia" w:ascii="仿宋_GB2312" w:hAnsi="黑体" w:eastAsia="仿宋_GB2312"/>
          <w:sz w:val="32"/>
          <w:szCs w:val="32"/>
        </w:rPr>
        <w:t>万元，主要是</w:t>
      </w:r>
      <w:r>
        <w:rPr>
          <w:rFonts w:hint="eastAsia" w:ascii="仿宋_GB2312" w:hAnsi="黑体" w:eastAsia="仿宋_GB2312"/>
          <w:sz w:val="32"/>
          <w:szCs w:val="32"/>
          <w:lang w:eastAsia="zh-CN"/>
        </w:rPr>
        <w:t>新增</w:t>
      </w:r>
      <w:r>
        <w:rPr>
          <w:rFonts w:hint="eastAsia" w:ascii="仿宋_GB2312" w:hAnsi="黑体" w:eastAsia="仿宋_GB2312" w:cs="仿宋_GB2312"/>
          <w:sz w:val="32"/>
          <w:szCs w:val="32"/>
        </w:rPr>
        <w:t>机关事业单位职业年金缴费</w:t>
      </w:r>
      <w:r>
        <w:rPr>
          <w:rFonts w:hint="eastAsia" w:ascii="仿宋_GB2312" w:hAnsi="黑体" w:eastAsia="仿宋_GB2312" w:cs="仿宋_GB2312"/>
          <w:sz w:val="32"/>
          <w:szCs w:val="32"/>
          <w:lang w:eastAsia="zh-CN"/>
        </w:rPr>
        <w:t>及</w:t>
      </w:r>
      <w:r>
        <w:rPr>
          <w:rFonts w:hint="eastAsia" w:ascii="仿宋_GB2312" w:hAnsi="仿宋_GB2312" w:eastAsia="仿宋_GB2312" w:cs="仿宋_GB2312"/>
          <w:sz w:val="32"/>
          <w:szCs w:val="32"/>
          <w:highlight w:val="none"/>
          <w:lang w:eastAsia="zh-CN"/>
        </w:rPr>
        <w:t>创建国家食品安全城市相关经费</w:t>
      </w:r>
      <w:r>
        <w:rPr>
          <w:rFonts w:hint="eastAsia" w:ascii="仿宋_GB2312" w:hAnsi="黑体" w:eastAsia="仿宋_GB2312"/>
          <w:sz w:val="32"/>
          <w:szCs w:val="32"/>
          <w:highlight w:val="none"/>
        </w:rPr>
        <w:t>。</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八、关于</w:t>
      </w:r>
      <w:r>
        <w:rPr>
          <w:rFonts w:hint="eastAsia" w:ascii="黑体" w:hAnsi="黑体" w:eastAsia="黑体"/>
          <w:sz w:val="32"/>
          <w:szCs w:val="32"/>
          <w:lang w:eastAsia="zh-CN"/>
        </w:rPr>
        <w:t>三亚市市场监督管理局单</w:t>
      </w:r>
      <w:bookmarkStart w:id="0" w:name="_GoBack"/>
      <w:bookmarkEnd w:id="0"/>
      <w:r>
        <w:rPr>
          <w:rFonts w:hint="eastAsia" w:ascii="黑体" w:hAnsi="黑体" w:eastAsia="黑体"/>
          <w:sz w:val="32"/>
          <w:szCs w:val="32"/>
          <w:lang w:eastAsia="zh-CN"/>
        </w:rPr>
        <w:t>位</w:t>
      </w:r>
      <w:r>
        <w:rPr>
          <w:rFonts w:hint="eastAsia" w:ascii="黑体" w:hAnsi="黑体" w:eastAsia="黑体"/>
          <w:sz w:val="32"/>
          <w:szCs w:val="32"/>
          <w:lang w:val="en-US" w:eastAsia="zh-CN"/>
        </w:rPr>
        <w:t>2023</w:t>
      </w:r>
      <w:r>
        <w:rPr>
          <w:rFonts w:ascii="黑体" w:hAnsi="黑体" w:eastAsia="黑体" w:cs="Times New Roman"/>
          <w:sz w:val="32"/>
          <w:shd w:val="clear" w:color="auto" w:fill="FFFFFF"/>
        </w:rPr>
        <w:t>年</w:t>
      </w:r>
      <w:r>
        <w:rPr>
          <w:rFonts w:hint="eastAsia" w:ascii="黑体" w:hAnsi="黑体" w:eastAsia="黑体" w:cs="Times New Roman"/>
          <w:sz w:val="32"/>
          <w:shd w:val="clear" w:color="auto" w:fill="FFFFFF"/>
        </w:rPr>
        <w:t>支出预算情况说明</w:t>
      </w:r>
    </w:p>
    <w:p>
      <w:pPr>
        <w:ind w:firstLine="640" w:firstLineChars="200"/>
        <w:rPr>
          <w:rFonts w:ascii="仿宋_GB2312" w:hAnsi="黑体" w:eastAsia="仿宋_GB2312"/>
          <w:sz w:val="32"/>
          <w:szCs w:val="32"/>
        </w:rPr>
      </w:pPr>
      <w:r>
        <w:rPr>
          <w:rFonts w:hint="eastAsia" w:ascii="仿宋_GB2312" w:hAnsi="黑体" w:eastAsia="仿宋_GB2312" w:cs="仿宋_GB2312"/>
          <w:sz w:val="32"/>
          <w:szCs w:val="32"/>
          <w:lang w:eastAsia="zh-CN"/>
        </w:rPr>
        <w:t>三亚市市场监督管理局</w:t>
      </w:r>
      <w:r>
        <w:rPr>
          <w:rFonts w:hint="eastAsia" w:ascii="仿宋_GB2312" w:hAnsi="黑体" w:eastAsia="仿宋_GB2312" w:cs="仿宋_GB2312"/>
          <w:sz w:val="32"/>
          <w:szCs w:val="32"/>
          <w:lang w:val="en-US" w:eastAsia="zh-CN"/>
        </w:rPr>
        <w:t>2023</w:t>
      </w:r>
      <w:r>
        <w:rPr>
          <w:rFonts w:hint="eastAsia" w:ascii="仿宋_GB2312" w:hAnsi="黑体" w:eastAsia="仿宋_GB2312"/>
          <w:sz w:val="32"/>
          <w:szCs w:val="32"/>
        </w:rPr>
        <w:t>年支出预算</w:t>
      </w:r>
      <w:r>
        <w:rPr>
          <w:rFonts w:hint="eastAsia" w:ascii="仿宋_GB2312" w:hAnsi="黑体" w:eastAsia="仿宋_GB2312" w:cs="仿宋_GB2312"/>
          <w:sz w:val="32"/>
          <w:szCs w:val="32"/>
          <w:lang w:val="en-US" w:eastAsia="zh-CN"/>
        </w:rPr>
        <w:t>11090.07</w:t>
      </w:r>
      <w:r>
        <w:rPr>
          <w:rFonts w:hint="eastAsia" w:ascii="仿宋_GB2312" w:hAnsi="黑体" w:eastAsia="仿宋_GB2312"/>
          <w:sz w:val="32"/>
          <w:szCs w:val="32"/>
        </w:rPr>
        <w:t>万元，其中：基本支出</w:t>
      </w:r>
      <w:r>
        <w:rPr>
          <w:rFonts w:hint="eastAsia" w:ascii="仿宋_GB2312" w:hAnsi="黑体" w:eastAsia="仿宋_GB2312" w:cs="仿宋_GB2312"/>
          <w:sz w:val="32"/>
          <w:szCs w:val="32"/>
          <w:lang w:val="en-US" w:eastAsia="zh-CN"/>
        </w:rPr>
        <w:t>6579.50</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59.33</w:t>
      </w:r>
      <w:r>
        <w:rPr>
          <w:rFonts w:hint="eastAsia" w:ascii="仿宋_GB2312" w:hAnsi="黑体" w:eastAsia="仿宋_GB2312"/>
          <w:sz w:val="32"/>
          <w:szCs w:val="32"/>
        </w:rPr>
        <w:t>%；项目支出</w:t>
      </w:r>
      <w:r>
        <w:rPr>
          <w:rFonts w:hint="eastAsia" w:ascii="仿宋_GB2312" w:hAnsi="黑体" w:eastAsia="仿宋_GB2312" w:cs="仿宋_GB2312"/>
          <w:sz w:val="32"/>
          <w:szCs w:val="32"/>
          <w:lang w:val="en-US" w:eastAsia="zh-CN"/>
        </w:rPr>
        <w:t>3767.79</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40.67</w:t>
      </w:r>
      <w:r>
        <w:rPr>
          <w:rFonts w:hint="eastAsia" w:ascii="仿宋_GB2312" w:hAnsi="黑体" w:eastAsia="仿宋_GB2312"/>
          <w:sz w:val="32"/>
          <w:szCs w:val="32"/>
        </w:rPr>
        <w:t>%。比上年预算数</w:t>
      </w:r>
      <w:r>
        <w:rPr>
          <w:rFonts w:hint="eastAsia" w:ascii="仿宋_GB2312" w:hAnsi="黑体" w:eastAsia="仿宋_GB2312" w:cs="仿宋_GB2312"/>
          <w:sz w:val="32"/>
          <w:szCs w:val="32"/>
          <w:lang w:eastAsia="zh-CN"/>
        </w:rPr>
        <w:t>增加</w:t>
      </w:r>
      <w:r>
        <w:rPr>
          <w:rFonts w:hint="eastAsia" w:ascii="仿宋_GB2312" w:hAnsi="黑体" w:eastAsia="仿宋_GB2312" w:cs="仿宋_GB2312"/>
          <w:sz w:val="32"/>
          <w:szCs w:val="32"/>
          <w:lang w:val="en-US" w:eastAsia="zh-CN"/>
        </w:rPr>
        <w:t>1421.67</w:t>
      </w:r>
      <w:r>
        <w:rPr>
          <w:rFonts w:hint="eastAsia" w:ascii="仿宋_GB2312" w:hAnsi="黑体" w:eastAsia="仿宋_GB2312"/>
          <w:sz w:val="32"/>
          <w:szCs w:val="32"/>
        </w:rPr>
        <w:t>万元，主要是</w:t>
      </w:r>
      <w:r>
        <w:rPr>
          <w:rFonts w:hint="eastAsia" w:ascii="仿宋_GB2312" w:hAnsi="黑体" w:eastAsia="仿宋_GB2312"/>
          <w:sz w:val="32"/>
          <w:szCs w:val="32"/>
          <w:lang w:eastAsia="zh-CN"/>
        </w:rPr>
        <w:t>新增</w:t>
      </w:r>
      <w:r>
        <w:rPr>
          <w:rFonts w:hint="eastAsia" w:ascii="仿宋_GB2312" w:hAnsi="黑体" w:eastAsia="仿宋_GB2312" w:cs="仿宋_GB2312"/>
          <w:sz w:val="32"/>
          <w:szCs w:val="32"/>
        </w:rPr>
        <w:t>机关事业单位职业年金缴费</w:t>
      </w:r>
      <w:r>
        <w:rPr>
          <w:rFonts w:hint="eastAsia" w:ascii="仿宋_GB2312" w:hAnsi="黑体" w:eastAsia="仿宋_GB2312" w:cs="仿宋_GB2312"/>
          <w:sz w:val="32"/>
          <w:szCs w:val="32"/>
          <w:lang w:eastAsia="zh-CN"/>
        </w:rPr>
        <w:t>及</w:t>
      </w:r>
      <w:r>
        <w:rPr>
          <w:rFonts w:hint="eastAsia" w:ascii="仿宋_GB2312" w:hAnsi="仿宋_GB2312" w:eastAsia="仿宋_GB2312" w:cs="仿宋_GB2312"/>
          <w:sz w:val="32"/>
          <w:szCs w:val="32"/>
          <w:highlight w:val="none"/>
          <w:lang w:eastAsia="zh-CN"/>
        </w:rPr>
        <w:t>创建国家食品安全城市相关经费</w:t>
      </w:r>
      <w:r>
        <w:rPr>
          <w:rFonts w:hint="eastAsia" w:ascii="仿宋_GB2312" w:hAnsi="黑体" w:eastAsia="仿宋_GB2312"/>
          <w:sz w:val="32"/>
          <w:szCs w:val="32"/>
          <w:highlight w:val="none"/>
        </w:rPr>
        <w:t>。</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九、其他重要事项的情况说明</w:t>
      </w:r>
    </w:p>
    <w:p>
      <w:pPr>
        <w:ind w:firstLine="640" w:firstLineChars="200"/>
        <w:rPr>
          <w:rFonts w:ascii="楷体" w:hAnsi="楷体" w:eastAsia="楷体"/>
          <w:sz w:val="32"/>
          <w:szCs w:val="32"/>
        </w:rPr>
      </w:pPr>
      <w:r>
        <w:rPr>
          <w:rFonts w:hint="eastAsia" w:ascii="楷体" w:hAnsi="楷体" w:eastAsia="楷体"/>
          <w:sz w:val="32"/>
          <w:szCs w:val="32"/>
        </w:rPr>
        <w:t>（一）机关运行经费</w:t>
      </w:r>
    </w:p>
    <w:p>
      <w:pPr>
        <w:ind w:firstLine="640" w:firstLineChars="200"/>
        <w:rPr>
          <w:rFonts w:ascii="仿宋_GB2312" w:hAnsi="黑体" w:eastAsia="仿宋_GB2312"/>
          <w:sz w:val="32"/>
          <w:szCs w:val="32"/>
        </w:rPr>
      </w:pPr>
      <w:r>
        <w:rPr>
          <w:rFonts w:hint="eastAsia" w:ascii="仿宋_GB2312" w:hAnsi="黑体" w:eastAsia="仿宋_GB2312" w:cs="仿宋_GB2312"/>
          <w:sz w:val="32"/>
          <w:szCs w:val="32"/>
          <w:lang w:val="en-US" w:eastAsia="zh-CN"/>
        </w:rPr>
        <w:t>2023</w:t>
      </w:r>
      <w:r>
        <w:rPr>
          <w:rFonts w:hint="eastAsia" w:ascii="仿宋_GB2312" w:hAnsi="黑体" w:eastAsia="仿宋_GB2312"/>
          <w:sz w:val="32"/>
          <w:szCs w:val="32"/>
        </w:rPr>
        <w:t>年</w:t>
      </w:r>
      <w:r>
        <w:rPr>
          <w:rFonts w:hint="eastAsia" w:ascii="仿宋_GB2312" w:hAnsi="黑体" w:eastAsia="仿宋_GB2312" w:cs="仿宋_GB2312"/>
          <w:sz w:val="32"/>
          <w:szCs w:val="32"/>
          <w:lang w:eastAsia="zh-CN"/>
        </w:rPr>
        <w:t>三亚市市场监督管理局</w:t>
      </w:r>
      <w:r>
        <w:rPr>
          <w:rFonts w:hint="eastAsia" w:ascii="仿宋_GB2312" w:hAnsi="黑体" w:eastAsia="仿宋_GB2312" w:cs="仿宋_GB2312"/>
          <w:sz w:val="32"/>
          <w:szCs w:val="32"/>
        </w:rPr>
        <w:t>的机关运行经费预算</w:t>
      </w:r>
      <w:r>
        <w:rPr>
          <w:rFonts w:hint="eastAsia" w:ascii="仿宋_GB2312" w:hAnsi="黑体" w:eastAsia="仿宋_GB2312" w:cs="仿宋_GB2312"/>
          <w:sz w:val="32"/>
          <w:szCs w:val="32"/>
          <w:lang w:val="en-US" w:eastAsia="zh-CN"/>
        </w:rPr>
        <w:t>1267.8</w:t>
      </w:r>
      <w:r>
        <w:rPr>
          <w:rFonts w:hint="eastAsia" w:ascii="仿宋_GB2312" w:hAnsi="黑体" w:eastAsia="仿宋_GB2312"/>
          <w:sz w:val="32"/>
          <w:szCs w:val="32"/>
        </w:rPr>
        <w:t>万元。</w:t>
      </w:r>
    </w:p>
    <w:p>
      <w:pPr>
        <w:ind w:firstLine="640" w:firstLineChars="200"/>
        <w:rPr>
          <w:rFonts w:ascii="楷体" w:hAnsi="楷体" w:eastAsia="楷体"/>
          <w:sz w:val="32"/>
          <w:szCs w:val="32"/>
        </w:rPr>
      </w:pPr>
      <w:r>
        <w:rPr>
          <w:rFonts w:hint="eastAsia" w:ascii="楷体" w:hAnsi="楷体" w:eastAsia="楷体"/>
          <w:sz w:val="32"/>
          <w:szCs w:val="32"/>
        </w:rPr>
        <w:t>（二）政府采购情况</w:t>
      </w:r>
    </w:p>
    <w:p>
      <w:pPr>
        <w:ind w:firstLine="640"/>
        <w:rPr>
          <w:rFonts w:ascii="仿宋_GB2312" w:hAnsi="黑体" w:eastAsia="仿宋_GB2312"/>
          <w:sz w:val="32"/>
          <w:szCs w:val="32"/>
        </w:rPr>
      </w:pPr>
      <w:r>
        <w:rPr>
          <w:rFonts w:hint="eastAsia" w:ascii="仿宋_GB2312" w:hAnsi="黑体" w:eastAsia="仿宋_GB2312" w:cs="仿宋_GB2312"/>
          <w:sz w:val="32"/>
          <w:szCs w:val="32"/>
          <w:lang w:val="en-US" w:eastAsia="zh-CN"/>
        </w:rPr>
        <w:t>2023</w:t>
      </w:r>
      <w:r>
        <w:rPr>
          <w:rFonts w:hint="eastAsia" w:ascii="仿宋_GB2312" w:hAnsi="黑体" w:eastAsia="仿宋_GB2312"/>
          <w:sz w:val="32"/>
          <w:szCs w:val="32"/>
        </w:rPr>
        <w:t>年</w:t>
      </w:r>
      <w:r>
        <w:rPr>
          <w:rFonts w:hint="eastAsia" w:ascii="仿宋_GB2312" w:hAnsi="黑体" w:eastAsia="仿宋_GB2312" w:cs="仿宋_GB2312"/>
          <w:sz w:val="32"/>
          <w:szCs w:val="32"/>
          <w:lang w:eastAsia="zh-CN"/>
        </w:rPr>
        <w:t>三亚市市场监督管理局</w:t>
      </w:r>
      <w:r>
        <w:rPr>
          <w:rFonts w:hint="eastAsia" w:ascii="仿宋_GB2312" w:hAnsi="黑体" w:eastAsia="仿宋_GB2312" w:cs="仿宋_GB2312"/>
          <w:sz w:val="32"/>
          <w:szCs w:val="32"/>
        </w:rPr>
        <w:t>政府采购预算总额</w:t>
      </w:r>
      <w:r>
        <w:rPr>
          <w:rFonts w:hint="eastAsia" w:ascii="仿宋_GB2312" w:hAnsi="黑体" w:eastAsia="仿宋_GB2312" w:cs="仿宋_GB2312"/>
          <w:sz w:val="32"/>
          <w:szCs w:val="32"/>
          <w:lang w:val="en-US" w:eastAsia="zh-CN"/>
        </w:rPr>
        <w:t>1000</w:t>
      </w:r>
      <w:r>
        <w:rPr>
          <w:rFonts w:hint="eastAsia" w:ascii="仿宋_GB2312" w:hAnsi="黑体" w:eastAsia="仿宋_GB2312"/>
          <w:sz w:val="32"/>
          <w:szCs w:val="32"/>
        </w:rPr>
        <w:t>万元，其中：政府采购货物预算</w:t>
      </w:r>
      <w:r>
        <w:rPr>
          <w:rFonts w:hint="eastAsia" w:ascii="仿宋_GB2312" w:hAnsi="黑体" w:eastAsia="仿宋_GB2312" w:cs="仿宋_GB2312"/>
          <w:sz w:val="32"/>
          <w:szCs w:val="32"/>
          <w:lang w:val="en-US" w:eastAsia="zh-CN"/>
        </w:rPr>
        <w:t>1000</w:t>
      </w:r>
      <w:r>
        <w:rPr>
          <w:rFonts w:hint="eastAsia" w:ascii="仿宋_GB2312" w:hAnsi="黑体" w:eastAsia="仿宋_GB2312"/>
          <w:sz w:val="32"/>
          <w:szCs w:val="32"/>
        </w:rPr>
        <w:t>万元，政府采购工程预算</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万元，政府采购服务预算</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p>
    <w:p>
      <w:pPr>
        <w:ind w:firstLine="640" w:firstLineChars="200"/>
        <w:rPr>
          <w:rFonts w:ascii="楷体" w:hAnsi="楷体" w:eastAsia="楷体"/>
          <w:sz w:val="32"/>
          <w:szCs w:val="32"/>
        </w:rPr>
      </w:pPr>
      <w:r>
        <w:rPr>
          <w:rFonts w:hint="eastAsia" w:ascii="楷体" w:hAnsi="楷体" w:eastAsia="楷体"/>
          <w:sz w:val="32"/>
          <w:szCs w:val="32"/>
        </w:rPr>
        <w:t>（三）国有资产占有使用情况</w:t>
      </w:r>
    </w:p>
    <w:p>
      <w:pPr>
        <w:ind w:firstLine="640" w:firstLineChars="200"/>
        <w:rPr>
          <w:rFonts w:ascii="仿宋_GB2312" w:hAnsi="黑体" w:eastAsia="仿宋_GB2312" w:cs="仿宋_GB2312"/>
          <w:sz w:val="32"/>
          <w:szCs w:val="32"/>
        </w:rPr>
      </w:pPr>
      <w:r>
        <w:rPr>
          <w:rFonts w:hint="eastAsia" w:ascii="仿宋_GB2312" w:hAnsi="黑体" w:eastAsia="仿宋_GB2312" w:cs="仿宋_GB2312"/>
          <w:sz w:val="32"/>
          <w:szCs w:val="32"/>
        </w:rPr>
        <w:t>截至</w:t>
      </w:r>
      <w:r>
        <w:rPr>
          <w:rFonts w:hint="eastAsia" w:ascii="仿宋_GB2312" w:hAnsi="黑体" w:eastAsia="仿宋_GB2312" w:cs="仿宋_GB2312"/>
          <w:sz w:val="32"/>
          <w:szCs w:val="32"/>
          <w:lang w:val="en-US" w:eastAsia="zh-CN"/>
        </w:rPr>
        <w:t>2022</w:t>
      </w:r>
      <w:r>
        <w:rPr>
          <w:rFonts w:hint="eastAsia" w:ascii="仿宋_GB2312" w:hAnsi="黑体" w:eastAsia="仿宋_GB2312"/>
          <w:sz w:val="32"/>
          <w:szCs w:val="32"/>
        </w:rPr>
        <w:t>年12月31日，</w:t>
      </w:r>
      <w:r>
        <w:rPr>
          <w:rFonts w:hint="eastAsia" w:ascii="仿宋_GB2312" w:hAnsi="黑体" w:eastAsia="仿宋_GB2312" w:cs="仿宋_GB2312"/>
          <w:sz w:val="32"/>
          <w:szCs w:val="32"/>
          <w:lang w:val="en-US" w:eastAsia="zh-CN"/>
        </w:rPr>
        <w:t>三亚市市场监督管理局</w:t>
      </w:r>
      <w:r>
        <w:rPr>
          <w:rFonts w:hint="eastAsia" w:ascii="仿宋_GB2312" w:hAnsi="黑体" w:eastAsia="仿宋_GB2312" w:cs="仿宋_GB2312"/>
          <w:sz w:val="32"/>
          <w:szCs w:val="32"/>
        </w:rPr>
        <w:t>本级及下属各预算单位共有车辆</w:t>
      </w:r>
      <w:r>
        <w:rPr>
          <w:rFonts w:hint="eastAsia" w:ascii="仿宋_GB2312" w:hAnsi="黑体" w:eastAsia="仿宋_GB2312" w:cs="仿宋_GB2312"/>
          <w:sz w:val="32"/>
          <w:szCs w:val="32"/>
          <w:lang w:val="en-US" w:eastAsia="zh-CN"/>
        </w:rPr>
        <w:t>56</w:t>
      </w:r>
      <w:r>
        <w:rPr>
          <w:rFonts w:hint="eastAsia" w:ascii="仿宋_GB2312" w:hAnsi="黑体" w:eastAsia="仿宋_GB2312" w:cs="仿宋_GB2312"/>
          <w:sz w:val="32"/>
          <w:szCs w:val="32"/>
        </w:rPr>
        <w:t>辆，其中，领导干部用车</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辆，机要通信应急用车</w:t>
      </w:r>
      <w:r>
        <w:rPr>
          <w:rFonts w:hint="eastAsia" w:ascii="仿宋_GB2312" w:hAnsi="黑体" w:eastAsia="仿宋_GB2312" w:cs="仿宋_GB2312"/>
          <w:sz w:val="32"/>
          <w:szCs w:val="32"/>
          <w:lang w:val="en-US" w:eastAsia="zh-CN"/>
        </w:rPr>
        <w:t>2</w:t>
      </w:r>
      <w:r>
        <w:rPr>
          <w:rFonts w:hint="eastAsia" w:ascii="仿宋_GB2312" w:hAnsi="黑体" w:eastAsia="仿宋_GB2312" w:cs="仿宋_GB2312"/>
          <w:sz w:val="32"/>
          <w:szCs w:val="32"/>
        </w:rPr>
        <w:t>辆、一般执法执勤用车</w:t>
      </w:r>
      <w:r>
        <w:rPr>
          <w:rFonts w:hint="eastAsia" w:ascii="仿宋_GB2312" w:hAnsi="黑体" w:eastAsia="仿宋_GB2312" w:cs="仿宋_GB2312"/>
          <w:sz w:val="32"/>
          <w:szCs w:val="32"/>
          <w:lang w:val="en-US" w:eastAsia="zh-CN"/>
        </w:rPr>
        <w:t>38</w:t>
      </w:r>
      <w:r>
        <w:rPr>
          <w:rFonts w:hint="eastAsia" w:ascii="仿宋_GB2312" w:hAnsi="黑体" w:eastAsia="仿宋_GB2312" w:cs="仿宋_GB2312"/>
          <w:sz w:val="32"/>
          <w:szCs w:val="32"/>
        </w:rPr>
        <w:t>辆、特种专业技术用车</w:t>
      </w:r>
      <w:r>
        <w:rPr>
          <w:rFonts w:hint="eastAsia" w:ascii="仿宋_GB2312" w:hAnsi="黑体" w:eastAsia="仿宋_GB2312" w:cs="仿宋_GB2312"/>
          <w:sz w:val="32"/>
          <w:szCs w:val="32"/>
          <w:lang w:val="en-US" w:eastAsia="zh-CN"/>
        </w:rPr>
        <w:t>3</w:t>
      </w:r>
      <w:r>
        <w:rPr>
          <w:rFonts w:hint="eastAsia" w:ascii="仿宋_GB2312" w:hAnsi="黑体" w:eastAsia="仿宋_GB2312" w:cs="仿宋_GB2312"/>
          <w:sz w:val="32"/>
          <w:szCs w:val="32"/>
        </w:rPr>
        <w:t>辆、其他用车</w:t>
      </w:r>
      <w:r>
        <w:rPr>
          <w:rFonts w:hint="eastAsia" w:ascii="仿宋_GB2312" w:hAnsi="黑体" w:eastAsia="仿宋_GB2312" w:cs="仿宋_GB2312"/>
          <w:sz w:val="32"/>
          <w:szCs w:val="32"/>
          <w:lang w:val="en-US" w:eastAsia="zh-CN"/>
        </w:rPr>
        <w:t>13</w:t>
      </w:r>
      <w:r>
        <w:rPr>
          <w:rFonts w:hint="eastAsia" w:ascii="仿宋_GB2312" w:hAnsi="黑体" w:eastAsia="仿宋_GB2312" w:cs="仿宋_GB2312"/>
          <w:sz w:val="32"/>
          <w:szCs w:val="32"/>
        </w:rPr>
        <w:t>辆。单位价值100万元以上设备</w:t>
      </w:r>
      <w:r>
        <w:rPr>
          <w:rFonts w:hint="eastAsia" w:ascii="仿宋_GB2312" w:hAnsi="黑体" w:eastAsia="仿宋_GB2312" w:cs="仿宋_GB2312"/>
          <w:sz w:val="32"/>
          <w:szCs w:val="32"/>
          <w:lang w:val="en-US" w:eastAsia="zh-CN"/>
        </w:rPr>
        <w:t>6</w:t>
      </w:r>
      <w:r>
        <w:rPr>
          <w:rFonts w:hint="eastAsia" w:ascii="仿宋_GB2312" w:hAnsi="黑体" w:eastAsia="仿宋_GB2312" w:cs="仿宋_GB2312"/>
          <w:sz w:val="32"/>
          <w:szCs w:val="32"/>
        </w:rPr>
        <w:t>台（套）。</w:t>
      </w:r>
    </w:p>
    <w:p>
      <w:pPr>
        <w:ind w:firstLine="640" w:firstLineChars="200"/>
        <w:rPr>
          <w:rFonts w:ascii="楷体" w:hAnsi="楷体" w:eastAsia="楷体"/>
          <w:sz w:val="32"/>
          <w:szCs w:val="32"/>
        </w:rPr>
      </w:pPr>
      <w:r>
        <w:rPr>
          <w:rFonts w:hint="eastAsia" w:ascii="楷体" w:hAnsi="楷体" w:eastAsia="楷体"/>
          <w:sz w:val="32"/>
          <w:szCs w:val="32"/>
        </w:rPr>
        <w:t>（四）绩效目标设置情况</w:t>
      </w:r>
    </w:p>
    <w:p>
      <w:pPr>
        <w:ind w:firstLine="640" w:firstLineChars="200"/>
        <w:rPr>
          <w:rFonts w:ascii="仿宋_GB2312" w:hAnsi="黑体" w:eastAsia="仿宋_GB2312"/>
          <w:sz w:val="32"/>
          <w:szCs w:val="32"/>
        </w:rPr>
      </w:pPr>
      <w:r>
        <w:rPr>
          <w:rFonts w:hint="eastAsia" w:ascii="仿宋_GB2312" w:hAnsi="黑体" w:eastAsia="仿宋_GB2312" w:cs="仿宋_GB2312"/>
          <w:sz w:val="32"/>
          <w:szCs w:val="32"/>
          <w:lang w:val="en-US" w:eastAsia="zh-CN"/>
        </w:rPr>
        <w:t>2023</w:t>
      </w:r>
      <w:r>
        <w:rPr>
          <w:rFonts w:hint="eastAsia" w:ascii="仿宋_GB2312" w:hAnsi="黑体" w:eastAsia="仿宋_GB2312"/>
          <w:sz w:val="32"/>
          <w:szCs w:val="32"/>
        </w:rPr>
        <w:t>年</w:t>
      </w:r>
      <w:r>
        <w:rPr>
          <w:rFonts w:hint="eastAsia" w:ascii="仿宋_GB2312" w:hAnsi="黑体" w:eastAsia="仿宋_GB2312" w:cs="仿宋_GB2312"/>
          <w:sz w:val="32"/>
          <w:szCs w:val="32"/>
          <w:lang w:eastAsia="zh-CN"/>
        </w:rPr>
        <w:t>三亚市市场监督管理局</w:t>
      </w:r>
      <w:r>
        <w:rPr>
          <w:rFonts w:hint="eastAsia" w:ascii="仿宋_GB2312" w:hAnsi="黑体" w:eastAsia="仿宋_GB2312" w:cs="仿宋_GB2312"/>
          <w:sz w:val="32"/>
          <w:szCs w:val="32"/>
          <w:lang w:val="en-US" w:eastAsia="zh-CN"/>
        </w:rPr>
        <w:t>21</w:t>
      </w:r>
      <w:r>
        <w:rPr>
          <w:rFonts w:hint="eastAsia" w:ascii="仿宋_GB2312" w:hAnsi="黑体" w:eastAsia="仿宋_GB2312" w:cs="仿宋_GB2312"/>
          <w:sz w:val="32"/>
          <w:szCs w:val="32"/>
        </w:rPr>
        <w:t>个项目实行绩效目标管理，涉及一般公共预算</w:t>
      </w:r>
      <w:r>
        <w:rPr>
          <w:rFonts w:hint="eastAsia" w:ascii="仿宋_GB2312" w:hAnsi="黑体" w:eastAsia="仿宋_GB2312" w:cs="仿宋_GB2312"/>
          <w:sz w:val="32"/>
          <w:szCs w:val="32"/>
          <w:lang w:val="en-US" w:eastAsia="zh-CN"/>
        </w:rPr>
        <w:t>11074.08</w:t>
      </w:r>
      <w:r>
        <w:rPr>
          <w:rFonts w:hint="eastAsia" w:ascii="仿宋_GB2312" w:hAnsi="黑体" w:eastAsia="仿宋_GB2312"/>
          <w:sz w:val="32"/>
          <w:szCs w:val="32"/>
        </w:rPr>
        <w:t>万元。</w:t>
      </w:r>
    </w:p>
    <w:p>
      <w:pPr>
        <w:jc w:val="center"/>
        <w:rPr>
          <w:rFonts w:ascii="黑体" w:hAnsi="黑体" w:eastAsia="黑体"/>
          <w:sz w:val="32"/>
          <w:szCs w:val="32"/>
        </w:rPr>
      </w:pPr>
    </w:p>
    <w:p>
      <w:pPr>
        <w:jc w:val="left"/>
        <w:rPr>
          <w:rFonts w:ascii="仿宋_GB2312" w:hAnsi="宋体" w:eastAsia="仿宋_GB2312" w:cs="宋体"/>
          <w:color w:val="000000"/>
          <w:kern w:val="0"/>
          <w:sz w:val="32"/>
          <w:szCs w:val="30"/>
        </w:rPr>
      </w:pPr>
    </w:p>
    <w:p>
      <w:pPr>
        <w:jc w:val="center"/>
        <w:rPr>
          <w:rFonts w:ascii="黑体" w:hAnsi="黑体" w:eastAsia="黑体"/>
          <w:b/>
          <w:sz w:val="32"/>
          <w:szCs w:val="32"/>
        </w:rPr>
      </w:pPr>
      <w:r>
        <w:rPr>
          <w:rFonts w:hint="eastAsia" w:ascii="黑体" w:hAnsi="黑体" w:eastAsia="黑体"/>
          <w:b/>
          <w:sz w:val="32"/>
          <w:szCs w:val="32"/>
        </w:rPr>
        <w:t>第四部分  名词解释</w:t>
      </w:r>
    </w:p>
    <w:p>
      <w:pPr>
        <w:ind w:firstLine="640" w:firstLineChars="200"/>
        <w:jc w:val="left"/>
        <w:rPr>
          <w:rFonts w:ascii="仿宋_GB2312" w:eastAsia="仿宋_GB2312" w:cs="宋体"/>
          <w:bCs/>
          <w:color w:val="000000"/>
          <w:kern w:val="0"/>
          <w:sz w:val="32"/>
          <w:szCs w:val="32"/>
          <w:lang w:val="zh-CN"/>
        </w:rPr>
      </w:pP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一、财政拨款收入：指本级财政当年拨付的资金。</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二、事业收入：指事业单位开展专业业务活动及辅助活动取得的收入。</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三、经营收入：指事业单位在专业业务活动及其辅助活动之外开展非独立核算经营活动取得的收入。</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四、其他收入：指除上述“财政拨款收入”“事业收入”“经营收入”等以外的收入。</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五、年初结转和结余：指以前年度尚未完成、结转到本年按有关规定继续使用的资金。</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 xml:space="preserve">六、基本支出：指行政事业单位用于为保障其机构正常运转、完成日常工作任务而发生的人员支出和公用支出。   </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七、工资福利支出：反映单位开支的在职职工和编制外长期聘用人员的各类劳动报酬，以及为上述人员缴纳的各项社会保险费等。</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八、对个人和家庭的补助支出：反映政府用于对个人和家庭的补助支出，包括离休费、退休费、退职（役）费、抚恤金、生活补助、救济费、医疗费补助、助学金、独生子女奖励金、其他等。</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九、商品和服务支出：反映单位购买商品和服务的支出，包括办公费、水费、电费、邮电费、培训费、公务用车运行维护费、差旅费、因公出国（境）费用、公务接待费、工会经费、会议费、福利费、物业管理费、维修（护）费、其他等。</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十、项目支出：指各部门、各单位为完成其特定的工作任务和事业发展目标所发生的支出。</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十一、“三公”经费：包括因公出国（境）费、公务用车购置及运行费和公务接待费。其中，因公出国（境）费指单位公务出国（境）的国际旅费、国外城市间交通费、住宿费、伙食费、培训费、公杂费等支出；公务用车购置及运行费指单位公务用车车辆购置支出（含车辆购置税）及燃料费、维修费、过路过桥费、保险费、安全奖励费用等支出；公务接待费指单位按规定开支的各类公务接待（含外宾接待）支出。</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十二、机关运行经费：为保障行政单位（含参照公务员法管理的事业单位）运行用于购买货物和服务的各项资金，包括办公及印刷费、邮电费、差旅费、会议费、日常维修费、专用材料及一般设备购置费、办公用房水电费、办公用房取暖费、办公用房物业管理费、公务用车运行维护费以及其他费用。</w:t>
      </w:r>
    </w:p>
    <w:p>
      <w:pPr>
        <w:ind w:firstLine="640" w:firstLineChars="200"/>
        <w:jc w:val="left"/>
        <w:rPr>
          <w:rFonts w:ascii="仿宋_GB2312" w:hAnsi="宋体" w:eastAsia="仿宋_GB2312" w:cs="宋体"/>
          <w:color w:val="000000"/>
          <w:kern w:val="0"/>
          <w:sz w:val="32"/>
          <w:szCs w:val="30"/>
        </w:rPr>
      </w:pPr>
    </w:p>
    <w:p>
      <w:pPr>
        <w:ind w:firstLine="640" w:firstLineChars="200"/>
        <w:rPr>
          <w:rFonts w:ascii="仿宋_GB2312" w:hAnsi="黑体" w:eastAsia="仿宋_GB2312" w:cs="仿宋_GB2312"/>
          <w:sz w:val="32"/>
          <w:szCs w:val="32"/>
        </w:rPr>
      </w:pPr>
    </w:p>
    <w:p>
      <w:pPr>
        <w:ind w:firstLine="640" w:firstLineChars="200"/>
        <w:jc w:val="left"/>
        <w:rPr>
          <w:rFonts w:ascii="仿宋_GB2312" w:hAnsi="黑体" w:eastAsia="仿宋_GB2312" w:cs="仿宋_GB2312"/>
          <w:sz w:val="32"/>
          <w:szCs w:val="32"/>
        </w:rPr>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Nimbus Roman No9 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微软雅黑"/>
    <w:panose1 w:val="020F0502020204030204"/>
    <w:charset w:val="00"/>
    <w:family w:val="swiss"/>
    <w:pitch w:val="default"/>
    <w:sig w:usb0="00000000" w:usb1="00000000" w:usb2="00000001" w:usb3="00000000" w:csb0="0000019F" w:csb1="00000000"/>
  </w:font>
  <w:font w:name="仿宋_GB2312">
    <w:panose1 w:val="02010609030101010101"/>
    <w:charset w:val="86"/>
    <w:family w:val="auto"/>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A0000287" w:usb1="28CF3C52" w:usb2="00000016" w:usb3="00000000" w:csb0="0004001F" w:csb1="00000000"/>
  </w:font>
  <w:font w:name="Nimbus Roman No9 L">
    <w:panose1 w:val="00000000000000000000"/>
    <w:charset w:val="00"/>
    <w:family w:val="auto"/>
    <w:pitch w:val="default"/>
    <w:sig w:usb0="00000000" w:usb1="00000000" w:usb2="00000000" w:usb3="00000000" w:csb0="00000000" w:csb1="00000000"/>
  </w:font>
  <w:font w:name="DejaVu Sans">
    <w:panose1 w:val="020B0603030804020204"/>
    <w:charset w:val="00"/>
    <w:family w:val="auto"/>
    <w:pitch w:val="default"/>
    <w:sig w:usb0="E7006EFF" w:usb1="D200FDFF" w:usb2="0A246029" w:usb3="0400200C" w:csb0="600001FF" w:csb1="DFFF0000"/>
  </w:font>
  <w:font w:name="方正宋体S-超大字符集">
    <w:panose1 w:val="02000000000000000000"/>
    <w:charset w:val="86"/>
    <w:family w:val="auto"/>
    <w:pitch w:val="default"/>
    <w:sig w:usb0="00000001" w:usb1="0800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5832B87"/>
    <w:multiLevelType w:val="multilevel"/>
    <w:tmpl w:val="05832B87"/>
    <w:lvl w:ilvl="0" w:tentative="0">
      <w:start w:val="1"/>
      <w:numFmt w:val="chineseCountingThousand"/>
      <w:lvlText w:val="第%1部分"/>
      <w:lvlJc w:val="left"/>
      <w:pPr>
        <w:ind w:left="1320" w:hanging="1320"/>
      </w:pPr>
      <w:rPr>
        <w:rFonts w:hint="eastAsia" w:ascii="黑体" w:hAnsi="黑体" w:eastAsia="黑体" w:cs="黑体"/>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5A611727"/>
    <w:multiLevelType w:val="multilevel"/>
    <w:tmpl w:val="5A611727"/>
    <w:lvl w:ilvl="0" w:tentative="0">
      <w:start w:val="1"/>
      <w:numFmt w:val="japaneseCounting"/>
      <w:lvlText w:val="%1、"/>
      <w:lvlJc w:val="left"/>
      <w:pPr>
        <w:ind w:left="720" w:hanging="720"/>
      </w:pPr>
      <w:rPr>
        <w:rFonts w:hint="default" w:ascii="仿宋_GB2312" w:hAnsi="仿宋_GB2312" w:eastAsia="仿宋_GB2312" w:cs="仿宋_GB2312"/>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 w:numId="2">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user">
    <w15:presenceInfo w15:providerId="None" w15:userId="us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true"/>
  <w:bordersDoNotSurroundFooter w:val="true"/>
  <w:trackRevisions w:val="true"/>
  <w:documentProtection w:enforcement="0"/>
  <w:defaultTabStop w:val="420"/>
  <w:drawingGridHorizontalSpacing w:val="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useNormalStyleForList/>
    <w:doNotUseIndentAsNumberingTabStop/>
    <w:allowSpaceOfSameStyleInTable/>
    <w:doNotSuppressIndentation/>
    <w:doNotAutofitConstrainedTables/>
    <w:autofitToFirstFixedWidthCell/>
    <w:displayHangulFixedWidth/>
    <w:doNotVertAlignCellWithSp/>
    <w:doNotBreakConstrainedForcedTable/>
    <w:doNotVertAlignInTxbx/>
    <w:useAnsiKerningPairs/>
    <w:cachedColBalance/>
    <w:compatSetting w:name="compatibilityMode" w:uri="http://schemas.microsoft.com/office/word" w:val="11"/>
  </w:compat>
  <w:rsids>
    <w:rsidRoot w:val="00000000"/>
    <w:rsid w:val="002134AA"/>
    <w:rsid w:val="009B75C6"/>
    <w:rsid w:val="00D26420"/>
    <w:rsid w:val="00E65F00"/>
    <w:rsid w:val="012874DE"/>
    <w:rsid w:val="01426D81"/>
    <w:rsid w:val="017440DF"/>
    <w:rsid w:val="01C67828"/>
    <w:rsid w:val="020A4567"/>
    <w:rsid w:val="020B6DA5"/>
    <w:rsid w:val="02382EE4"/>
    <w:rsid w:val="025B2F3C"/>
    <w:rsid w:val="02FB76D2"/>
    <w:rsid w:val="0357667C"/>
    <w:rsid w:val="03BE641E"/>
    <w:rsid w:val="03F13F77"/>
    <w:rsid w:val="040F308F"/>
    <w:rsid w:val="04110967"/>
    <w:rsid w:val="047A4344"/>
    <w:rsid w:val="04E87B42"/>
    <w:rsid w:val="04F504B9"/>
    <w:rsid w:val="04F5493C"/>
    <w:rsid w:val="050A177E"/>
    <w:rsid w:val="05142EF1"/>
    <w:rsid w:val="05510B55"/>
    <w:rsid w:val="05E202E0"/>
    <w:rsid w:val="05F12527"/>
    <w:rsid w:val="06000758"/>
    <w:rsid w:val="060034B0"/>
    <w:rsid w:val="0668079D"/>
    <w:rsid w:val="069A2025"/>
    <w:rsid w:val="06CB2DC5"/>
    <w:rsid w:val="06CC1269"/>
    <w:rsid w:val="06EE5773"/>
    <w:rsid w:val="07790F16"/>
    <w:rsid w:val="07FA01F2"/>
    <w:rsid w:val="087D2DF9"/>
    <w:rsid w:val="089A1463"/>
    <w:rsid w:val="08DB4110"/>
    <w:rsid w:val="09347949"/>
    <w:rsid w:val="093B6E04"/>
    <w:rsid w:val="09526A29"/>
    <w:rsid w:val="09BD690A"/>
    <w:rsid w:val="09DA6FC0"/>
    <w:rsid w:val="0A325988"/>
    <w:rsid w:val="0AB04F37"/>
    <w:rsid w:val="0AC1106A"/>
    <w:rsid w:val="0B1B0702"/>
    <w:rsid w:val="0B343BBE"/>
    <w:rsid w:val="0B4C617A"/>
    <w:rsid w:val="0B7C5CEA"/>
    <w:rsid w:val="0B945639"/>
    <w:rsid w:val="0BCA6502"/>
    <w:rsid w:val="0C051DD6"/>
    <w:rsid w:val="0C315E46"/>
    <w:rsid w:val="0CC71BC4"/>
    <w:rsid w:val="0D093B49"/>
    <w:rsid w:val="0D6E1D00"/>
    <w:rsid w:val="0DBB17BF"/>
    <w:rsid w:val="0DE622D6"/>
    <w:rsid w:val="0DFB7CA1"/>
    <w:rsid w:val="0E3F23CD"/>
    <w:rsid w:val="0F0714BF"/>
    <w:rsid w:val="0F335BA8"/>
    <w:rsid w:val="0F4F4DF5"/>
    <w:rsid w:val="0F61774B"/>
    <w:rsid w:val="0F76709E"/>
    <w:rsid w:val="0F9C5A31"/>
    <w:rsid w:val="0FC0014B"/>
    <w:rsid w:val="0FE14A3B"/>
    <w:rsid w:val="0FE93A8B"/>
    <w:rsid w:val="102606C1"/>
    <w:rsid w:val="10634711"/>
    <w:rsid w:val="10B433A2"/>
    <w:rsid w:val="10B71791"/>
    <w:rsid w:val="10BD1219"/>
    <w:rsid w:val="10CC17C7"/>
    <w:rsid w:val="113435A6"/>
    <w:rsid w:val="11C07761"/>
    <w:rsid w:val="11D77C4F"/>
    <w:rsid w:val="128D2264"/>
    <w:rsid w:val="12A373E0"/>
    <w:rsid w:val="12AB4D8E"/>
    <w:rsid w:val="12CA7712"/>
    <w:rsid w:val="130D1D66"/>
    <w:rsid w:val="131B5E3B"/>
    <w:rsid w:val="13224071"/>
    <w:rsid w:val="133771CF"/>
    <w:rsid w:val="134B2324"/>
    <w:rsid w:val="139D4F06"/>
    <w:rsid w:val="13CB6621"/>
    <w:rsid w:val="13FC5BC5"/>
    <w:rsid w:val="144C1588"/>
    <w:rsid w:val="146F0387"/>
    <w:rsid w:val="14773320"/>
    <w:rsid w:val="14796E19"/>
    <w:rsid w:val="14813BCE"/>
    <w:rsid w:val="14A24B8D"/>
    <w:rsid w:val="14B16F39"/>
    <w:rsid w:val="14B566FB"/>
    <w:rsid w:val="14C800E2"/>
    <w:rsid w:val="14D53F8E"/>
    <w:rsid w:val="15587BDF"/>
    <w:rsid w:val="15940C97"/>
    <w:rsid w:val="15DB42BB"/>
    <w:rsid w:val="15E04823"/>
    <w:rsid w:val="15F678E7"/>
    <w:rsid w:val="15FF0430"/>
    <w:rsid w:val="16FD2A0C"/>
    <w:rsid w:val="17074B34"/>
    <w:rsid w:val="174C7721"/>
    <w:rsid w:val="17573B37"/>
    <w:rsid w:val="17976463"/>
    <w:rsid w:val="17D76F09"/>
    <w:rsid w:val="17DE5E95"/>
    <w:rsid w:val="17E7230E"/>
    <w:rsid w:val="1805464D"/>
    <w:rsid w:val="186A692A"/>
    <w:rsid w:val="1880300A"/>
    <w:rsid w:val="188D4B7A"/>
    <w:rsid w:val="189D1363"/>
    <w:rsid w:val="189F5D2E"/>
    <w:rsid w:val="19275497"/>
    <w:rsid w:val="1980469A"/>
    <w:rsid w:val="19822E5D"/>
    <w:rsid w:val="19A45A53"/>
    <w:rsid w:val="19B100B8"/>
    <w:rsid w:val="19BC646F"/>
    <w:rsid w:val="19DA1FD7"/>
    <w:rsid w:val="1AAB3675"/>
    <w:rsid w:val="1ACE5C3D"/>
    <w:rsid w:val="1AE945FB"/>
    <w:rsid w:val="1B08387A"/>
    <w:rsid w:val="1B0E124E"/>
    <w:rsid w:val="1BAC6C97"/>
    <w:rsid w:val="1BD364BD"/>
    <w:rsid w:val="1C4261D4"/>
    <w:rsid w:val="1C4702CB"/>
    <w:rsid w:val="1C4A3924"/>
    <w:rsid w:val="1C7A654E"/>
    <w:rsid w:val="1C8F1EBF"/>
    <w:rsid w:val="1D05799A"/>
    <w:rsid w:val="1D374744"/>
    <w:rsid w:val="1D7A6122"/>
    <w:rsid w:val="1D9046D2"/>
    <w:rsid w:val="1D924641"/>
    <w:rsid w:val="1DC07F9C"/>
    <w:rsid w:val="1E0A38A1"/>
    <w:rsid w:val="1E1B13CB"/>
    <w:rsid w:val="1E2222F5"/>
    <w:rsid w:val="1E3D16C3"/>
    <w:rsid w:val="1E965C88"/>
    <w:rsid w:val="1EA2244B"/>
    <w:rsid w:val="1EAA4EAB"/>
    <w:rsid w:val="1EB904FA"/>
    <w:rsid w:val="1EFE4329"/>
    <w:rsid w:val="1F4D77F4"/>
    <w:rsid w:val="1F8A4692"/>
    <w:rsid w:val="1FAF22DA"/>
    <w:rsid w:val="1FC4423B"/>
    <w:rsid w:val="1FDD15AE"/>
    <w:rsid w:val="20741183"/>
    <w:rsid w:val="207702B6"/>
    <w:rsid w:val="2099165A"/>
    <w:rsid w:val="20B47B4B"/>
    <w:rsid w:val="20C763D4"/>
    <w:rsid w:val="20C85F58"/>
    <w:rsid w:val="20CF451B"/>
    <w:rsid w:val="20F733F9"/>
    <w:rsid w:val="219967FE"/>
    <w:rsid w:val="21EF1A00"/>
    <w:rsid w:val="221879B0"/>
    <w:rsid w:val="222F42B4"/>
    <w:rsid w:val="22992AE1"/>
    <w:rsid w:val="2309558A"/>
    <w:rsid w:val="233E1287"/>
    <w:rsid w:val="233E613B"/>
    <w:rsid w:val="23754440"/>
    <w:rsid w:val="237835A5"/>
    <w:rsid w:val="23A65D53"/>
    <w:rsid w:val="23AC6F2A"/>
    <w:rsid w:val="23B26183"/>
    <w:rsid w:val="23B6591A"/>
    <w:rsid w:val="23D11359"/>
    <w:rsid w:val="23E23B10"/>
    <w:rsid w:val="23E86827"/>
    <w:rsid w:val="24DA67B3"/>
    <w:rsid w:val="25132D70"/>
    <w:rsid w:val="251B5146"/>
    <w:rsid w:val="25916B05"/>
    <w:rsid w:val="25C4507B"/>
    <w:rsid w:val="263D2CDB"/>
    <w:rsid w:val="2676733B"/>
    <w:rsid w:val="267A6B5B"/>
    <w:rsid w:val="267B50A6"/>
    <w:rsid w:val="274979B0"/>
    <w:rsid w:val="27530D7A"/>
    <w:rsid w:val="27932C35"/>
    <w:rsid w:val="27E55054"/>
    <w:rsid w:val="27EE2076"/>
    <w:rsid w:val="28114F4C"/>
    <w:rsid w:val="288B6B94"/>
    <w:rsid w:val="28BC5D0F"/>
    <w:rsid w:val="299753D8"/>
    <w:rsid w:val="29C10DD4"/>
    <w:rsid w:val="2A0F3689"/>
    <w:rsid w:val="2A744D20"/>
    <w:rsid w:val="2A8030E1"/>
    <w:rsid w:val="2AA735CC"/>
    <w:rsid w:val="2ADE3961"/>
    <w:rsid w:val="2AE91F0C"/>
    <w:rsid w:val="2AF539AF"/>
    <w:rsid w:val="2B906972"/>
    <w:rsid w:val="2BD92AE7"/>
    <w:rsid w:val="2C05275A"/>
    <w:rsid w:val="2C15608F"/>
    <w:rsid w:val="2C19544B"/>
    <w:rsid w:val="2C1C63C2"/>
    <w:rsid w:val="2C230CAE"/>
    <w:rsid w:val="2C4469E2"/>
    <w:rsid w:val="2DDB015D"/>
    <w:rsid w:val="2DF46ED0"/>
    <w:rsid w:val="2E0E4234"/>
    <w:rsid w:val="2E3D7B5F"/>
    <w:rsid w:val="2EA26EA9"/>
    <w:rsid w:val="2EE37473"/>
    <w:rsid w:val="2EEE26B5"/>
    <w:rsid w:val="2F921848"/>
    <w:rsid w:val="2FA77AB3"/>
    <w:rsid w:val="3047420C"/>
    <w:rsid w:val="306E0EA8"/>
    <w:rsid w:val="317663B2"/>
    <w:rsid w:val="31926804"/>
    <w:rsid w:val="32212242"/>
    <w:rsid w:val="324412E9"/>
    <w:rsid w:val="32707DDC"/>
    <w:rsid w:val="32736CD7"/>
    <w:rsid w:val="32CF0104"/>
    <w:rsid w:val="32E62720"/>
    <w:rsid w:val="32F86196"/>
    <w:rsid w:val="331C31C7"/>
    <w:rsid w:val="33581A41"/>
    <w:rsid w:val="335E4C2C"/>
    <w:rsid w:val="33825324"/>
    <w:rsid w:val="33AF2F9F"/>
    <w:rsid w:val="33CB427B"/>
    <w:rsid w:val="33E256D7"/>
    <w:rsid w:val="33F923BD"/>
    <w:rsid w:val="34072FD3"/>
    <w:rsid w:val="345702CF"/>
    <w:rsid w:val="345E463A"/>
    <w:rsid w:val="3484627D"/>
    <w:rsid w:val="350C4239"/>
    <w:rsid w:val="3511508A"/>
    <w:rsid w:val="351C4238"/>
    <w:rsid w:val="35525399"/>
    <w:rsid w:val="356E0FA8"/>
    <w:rsid w:val="35A85A04"/>
    <w:rsid w:val="35BD47EF"/>
    <w:rsid w:val="35DC6173"/>
    <w:rsid w:val="35E0224F"/>
    <w:rsid w:val="35FC2CEF"/>
    <w:rsid w:val="361D076D"/>
    <w:rsid w:val="363A4545"/>
    <w:rsid w:val="364418A7"/>
    <w:rsid w:val="36785581"/>
    <w:rsid w:val="373C184A"/>
    <w:rsid w:val="37616C45"/>
    <w:rsid w:val="37730F91"/>
    <w:rsid w:val="3777236D"/>
    <w:rsid w:val="37A95F71"/>
    <w:rsid w:val="37BC6095"/>
    <w:rsid w:val="37C56A9B"/>
    <w:rsid w:val="38016786"/>
    <w:rsid w:val="3812125A"/>
    <w:rsid w:val="38195D05"/>
    <w:rsid w:val="385E259B"/>
    <w:rsid w:val="388616A7"/>
    <w:rsid w:val="38B95011"/>
    <w:rsid w:val="39051EA5"/>
    <w:rsid w:val="3A394BCF"/>
    <w:rsid w:val="3A8C4290"/>
    <w:rsid w:val="3A987423"/>
    <w:rsid w:val="3ACF165F"/>
    <w:rsid w:val="3B7C77EC"/>
    <w:rsid w:val="3B82700E"/>
    <w:rsid w:val="3BAD316E"/>
    <w:rsid w:val="3BB022FF"/>
    <w:rsid w:val="3BB56408"/>
    <w:rsid w:val="3BD375BB"/>
    <w:rsid w:val="3C0E4E8C"/>
    <w:rsid w:val="3C18043A"/>
    <w:rsid w:val="3C3F5BEE"/>
    <w:rsid w:val="3CAD03C8"/>
    <w:rsid w:val="3CCC4408"/>
    <w:rsid w:val="3CF06570"/>
    <w:rsid w:val="3D186CE0"/>
    <w:rsid w:val="3D7F45CB"/>
    <w:rsid w:val="3E0C2846"/>
    <w:rsid w:val="3E157760"/>
    <w:rsid w:val="3E2E131C"/>
    <w:rsid w:val="3E777528"/>
    <w:rsid w:val="3EA87BD6"/>
    <w:rsid w:val="3ED55E9D"/>
    <w:rsid w:val="3F577CCC"/>
    <w:rsid w:val="3F7273C6"/>
    <w:rsid w:val="3FE80FA6"/>
    <w:rsid w:val="40033180"/>
    <w:rsid w:val="404F3E67"/>
    <w:rsid w:val="40800A67"/>
    <w:rsid w:val="40AD359F"/>
    <w:rsid w:val="40F328FB"/>
    <w:rsid w:val="41494A58"/>
    <w:rsid w:val="414D491C"/>
    <w:rsid w:val="4188423C"/>
    <w:rsid w:val="420D7A53"/>
    <w:rsid w:val="425D5705"/>
    <w:rsid w:val="42A65B74"/>
    <w:rsid w:val="432B73CB"/>
    <w:rsid w:val="434730C0"/>
    <w:rsid w:val="43486DF5"/>
    <w:rsid w:val="436507A9"/>
    <w:rsid w:val="43FB365C"/>
    <w:rsid w:val="4444188D"/>
    <w:rsid w:val="4459584F"/>
    <w:rsid w:val="44827313"/>
    <w:rsid w:val="44E51DFF"/>
    <w:rsid w:val="450A0152"/>
    <w:rsid w:val="452562F8"/>
    <w:rsid w:val="45546561"/>
    <w:rsid w:val="455D1ABA"/>
    <w:rsid w:val="45B806E1"/>
    <w:rsid w:val="460F63A7"/>
    <w:rsid w:val="46246342"/>
    <w:rsid w:val="46517817"/>
    <w:rsid w:val="46844D81"/>
    <w:rsid w:val="47D22ED0"/>
    <w:rsid w:val="47EE25CC"/>
    <w:rsid w:val="47F75AA5"/>
    <w:rsid w:val="480630E3"/>
    <w:rsid w:val="484C51A5"/>
    <w:rsid w:val="485F3AEA"/>
    <w:rsid w:val="495609F2"/>
    <w:rsid w:val="49626723"/>
    <w:rsid w:val="49F37B47"/>
    <w:rsid w:val="4A3A536D"/>
    <w:rsid w:val="4A427A60"/>
    <w:rsid w:val="4A7D7E81"/>
    <w:rsid w:val="4B326D52"/>
    <w:rsid w:val="4B3F72E4"/>
    <w:rsid w:val="4B560267"/>
    <w:rsid w:val="4B9B7791"/>
    <w:rsid w:val="4BDE008D"/>
    <w:rsid w:val="4C235D34"/>
    <w:rsid w:val="4C6D29E3"/>
    <w:rsid w:val="4C833529"/>
    <w:rsid w:val="4CAE0512"/>
    <w:rsid w:val="4CB0057A"/>
    <w:rsid w:val="4CCA7CBC"/>
    <w:rsid w:val="4CF55DD8"/>
    <w:rsid w:val="4D097429"/>
    <w:rsid w:val="4D1745C4"/>
    <w:rsid w:val="4D2C52EE"/>
    <w:rsid w:val="4D3D5259"/>
    <w:rsid w:val="4D935C33"/>
    <w:rsid w:val="4D9B5951"/>
    <w:rsid w:val="4DDA114B"/>
    <w:rsid w:val="4EB3466D"/>
    <w:rsid w:val="50567CD1"/>
    <w:rsid w:val="507C59A0"/>
    <w:rsid w:val="50E06380"/>
    <w:rsid w:val="51106130"/>
    <w:rsid w:val="51A157CA"/>
    <w:rsid w:val="51EC4B99"/>
    <w:rsid w:val="52010AA7"/>
    <w:rsid w:val="520E77F5"/>
    <w:rsid w:val="522159F8"/>
    <w:rsid w:val="525D4A0E"/>
    <w:rsid w:val="52D91D48"/>
    <w:rsid w:val="53447A13"/>
    <w:rsid w:val="534554CF"/>
    <w:rsid w:val="536871D1"/>
    <w:rsid w:val="538D1CFE"/>
    <w:rsid w:val="53EB7AC4"/>
    <w:rsid w:val="543C5182"/>
    <w:rsid w:val="547B2CE5"/>
    <w:rsid w:val="547F35DB"/>
    <w:rsid w:val="54974A01"/>
    <w:rsid w:val="54C704B7"/>
    <w:rsid w:val="54E54D71"/>
    <w:rsid w:val="54F635F3"/>
    <w:rsid w:val="54FC7659"/>
    <w:rsid w:val="556D1195"/>
    <w:rsid w:val="55750E04"/>
    <w:rsid w:val="55846CFE"/>
    <w:rsid w:val="55BD51AE"/>
    <w:rsid w:val="55F160D5"/>
    <w:rsid w:val="562A5987"/>
    <w:rsid w:val="563C555D"/>
    <w:rsid w:val="564A2C2C"/>
    <w:rsid w:val="56A46D04"/>
    <w:rsid w:val="56CF2BE7"/>
    <w:rsid w:val="56CF76BF"/>
    <w:rsid w:val="5712712E"/>
    <w:rsid w:val="57173B3F"/>
    <w:rsid w:val="57A514A0"/>
    <w:rsid w:val="57F0635A"/>
    <w:rsid w:val="582B39F2"/>
    <w:rsid w:val="58947E38"/>
    <w:rsid w:val="58A4607A"/>
    <w:rsid w:val="58EF71EE"/>
    <w:rsid w:val="58F23E4D"/>
    <w:rsid w:val="595B0A34"/>
    <w:rsid w:val="5A095E11"/>
    <w:rsid w:val="5AE76E74"/>
    <w:rsid w:val="5AFF5222"/>
    <w:rsid w:val="5B110CB8"/>
    <w:rsid w:val="5B2A26DF"/>
    <w:rsid w:val="5B5E5349"/>
    <w:rsid w:val="5B7B3B34"/>
    <w:rsid w:val="5B843DBA"/>
    <w:rsid w:val="5B8E34BE"/>
    <w:rsid w:val="5BC523E0"/>
    <w:rsid w:val="5C1426B2"/>
    <w:rsid w:val="5C99022B"/>
    <w:rsid w:val="5CC7094F"/>
    <w:rsid w:val="5CFB5515"/>
    <w:rsid w:val="5D0D2F99"/>
    <w:rsid w:val="5D2C0630"/>
    <w:rsid w:val="5D341BD1"/>
    <w:rsid w:val="5D475668"/>
    <w:rsid w:val="5D9B366A"/>
    <w:rsid w:val="5DF73E54"/>
    <w:rsid w:val="5E5506C7"/>
    <w:rsid w:val="5E7E0CC7"/>
    <w:rsid w:val="5E7F58A1"/>
    <w:rsid w:val="5E9A0D06"/>
    <w:rsid w:val="5EA24F50"/>
    <w:rsid w:val="5ED64E97"/>
    <w:rsid w:val="5EDD6E7C"/>
    <w:rsid w:val="5F1A1BE8"/>
    <w:rsid w:val="5FB62AA9"/>
    <w:rsid w:val="5FCA3DA9"/>
    <w:rsid w:val="601C194F"/>
    <w:rsid w:val="601E2BB8"/>
    <w:rsid w:val="6034185A"/>
    <w:rsid w:val="604A1D43"/>
    <w:rsid w:val="60A61817"/>
    <w:rsid w:val="60C531EE"/>
    <w:rsid w:val="60CC3D35"/>
    <w:rsid w:val="610B2224"/>
    <w:rsid w:val="61370858"/>
    <w:rsid w:val="616D3217"/>
    <w:rsid w:val="61B50788"/>
    <w:rsid w:val="61EB22D2"/>
    <w:rsid w:val="61FE4BF4"/>
    <w:rsid w:val="623872A1"/>
    <w:rsid w:val="62402E5D"/>
    <w:rsid w:val="62414E14"/>
    <w:rsid w:val="629F2AB2"/>
    <w:rsid w:val="62D43085"/>
    <w:rsid w:val="62D77DC0"/>
    <w:rsid w:val="63816051"/>
    <w:rsid w:val="639331B0"/>
    <w:rsid w:val="63E22611"/>
    <w:rsid w:val="641D183C"/>
    <w:rsid w:val="642F1187"/>
    <w:rsid w:val="645E7A05"/>
    <w:rsid w:val="6538270D"/>
    <w:rsid w:val="65564885"/>
    <w:rsid w:val="66003635"/>
    <w:rsid w:val="6601537B"/>
    <w:rsid w:val="66085BE0"/>
    <w:rsid w:val="663272E4"/>
    <w:rsid w:val="665104DD"/>
    <w:rsid w:val="666020F4"/>
    <w:rsid w:val="66B30C78"/>
    <w:rsid w:val="66E42ED6"/>
    <w:rsid w:val="66ED63EB"/>
    <w:rsid w:val="671F3315"/>
    <w:rsid w:val="672D4C0A"/>
    <w:rsid w:val="678401F6"/>
    <w:rsid w:val="67B92248"/>
    <w:rsid w:val="67EA2F4A"/>
    <w:rsid w:val="682620C0"/>
    <w:rsid w:val="68932D41"/>
    <w:rsid w:val="68C34E2B"/>
    <w:rsid w:val="696C15CF"/>
    <w:rsid w:val="697A0E8A"/>
    <w:rsid w:val="69A06E82"/>
    <w:rsid w:val="6AA57C05"/>
    <w:rsid w:val="6AAB6DBB"/>
    <w:rsid w:val="6AC66A52"/>
    <w:rsid w:val="6AEB3AA0"/>
    <w:rsid w:val="6B142D27"/>
    <w:rsid w:val="6B197A86"/>
    <w:rsid w:val="6B2E23D6"/>
    <w:rsid w:val="6B5A2B6B"/>
    <w:rsid w:val="6BA93775"/>
    <w:rsid w:val="6BCD1F73"/>
    <w:rsid w:val="6C4A5C71"/>
    <w:rsid w:val="6C714863"/>
    <w:rsid w:val="6C75047C"/>
    <w:rsid w:val="6CF24F67"/>
    <w:rsid w:val="6CFD26C1"/>
    <w:rsid w:val="6D963CDC"/>
    <w:rsid w:val="6DA945EA"/>
    <w:rsid w:val="6DB94BB9"/>
    <w:rsid w:val="6DD26837"/>
    <w:rsid w:val="6DD4551D"/>
    <w:rsid w:val="6E3B1460"/>
    <w:rsid w:val="6E424A3A"/>
    <w:rsid w:val="6E871B61"/>
    <w:rsid w:val="6E9957D5"/>
    <w:rsid w:val="6E9D57F5"/>
    <w:rsid w:val="6EFB0473"/>
    <w:rsid w:val="6F292BA3"/>
    <w:rsid w:val="6F343ED0"/>
    <w:rsid w:val="6F6B76B0"/>
    <w:rsid w:val="6FD04596"/>
    <w:rsid w:val="6FD5557F"/>
    <w:rsid w:val="6FE71D82"/>
    <w:rsid w:val="700A0DA9"/>
    <w:rsid w:val="708C16FD"/>
    <w:rsid w:val="70B73B42"/>
    <w:rsid w:val="70C8521F"/>
    <w:rsid w:val="70D81F37"/>
    <w:rsid w:val="70D93EC6"/>
    <w:rsid w:val="70EC73BD"/>
    <w:rsid w:val="710A0A26"/>
    <w:rsid w:val="71420245"/>
    <w:rsid w:val="714961FE"/>
    <w:rsid w:val="71546251"/>
    <w:rsid w:val="71B46ED9"/>
    <w:rsid w:val="71B709D0"/>
    <w:rsid w:val="71FB5F5D"/>
    <w:rsid w:val="720829A4"/>
    <w:rsid w:val="72307495"/>
    <w:rsid w:val="723B1019"/>
    <w:rsid w:val="728633B0"/>
    <w:rsid w:val="72EA66AD"/>
    <w:rsid w:val="73184815"/>
    <w:rsid w:val="731973F5"/>
    <w:rsid w:val="731F01CE"/>
    <w:rsid w:val="734D10F8"/>
    <w:rsid w:val="73501630"/>
    <w:rsid w:val="735D5CA7"/>
    <w:rsid w:val="739E75A6"/>
    <w:rsid w:val="73B76325"/>
    <w:rsid w:val="73C36BDA"/>
    <w:rsid w:val="73FD03FD"/>
    <w:rsid w:val="740F3B8E"/>
    <w:rsid w:val="742A5292"/>
    <w:rsid w:val="74350BE5"/>
    <w:rsid w:val="751176DC"/>
    <w:rsid w:val="75141D8C"/>
    <w:rsid w:val="752A4D6B"/>
    <w:rsid w:val="752E36CE"/>
    <w:rsid w:val="754D015F"/>
    <w:rsid w:val="75757632"/>
    <w:rsid w:val="75A1022C"/>
    <w:rsid w:val="75DF4699"/>
    <w:rsid w:val="7607665E"/>
    <w:rsid w:val="76161829"/>
    <w:rsid w:val="766825BA"/>
    <w:rsid w:val="7728755C"/>
    <w:rsid w:val="77572786"/>
    <w:rsid w:val="77666BEF"/>
    <w:rsid w:val="78147A30"/>
    <w:rsid w:val="78175926"/>
    <w:rsid w:val="78852B56"/>
    <w:rsid w:val="789B2234"/>
    <w:rsid w:val="78EC57A5"/>
    <w:rsid w:val="791A5B8B"/>
    <w:rsid w:val="79301D6E"/>
    <w:rsid w:val="7942199A"/>
    <w:rsid w:val="79692513"/>
    <w:rsid w:val="798E2620"/>
    <w:rsid w:val="79AA4199"/>
    <w:rsid w:val="7A7344D3"/>
    <w:rsid w:val="7AF47F06"/>
    <w:rsid w:val="7B173F82"/>
    <w:rsid w:val="7B244844"/>
    <w:rsid w:val="7B4643D8"/>
    <w:rsid w:val="7B9F2365"/>
    <w:rsid w:val="7BD80678"/>
    <w:rsid w:val="7BF91926"/>
    <w:rsid w:val="7C4279E7"/>
    <w:rsid w:val="7C5B3B33"/>
    <w:rsid w:val="7D722889"/>
    <w:rsid w:val="7D811431"/>
    <w:rsid w:val="7D935E7D"/>
    <w:rsid w:val="7DE42F8A"/>
    <w:rsid w:val="7DF6642D"/>
    <w:rsid w:val="7DFD526B"/>
    <w:rsid w:val="7E712C3B"/>
    <w:rsid w:val="7EBC16AB"/>
    <w:rsid w:val="7EBF3866"/>
    <w:rsid w:val="7EE9740A"/>
    <w:rsid w:val="7F6B7E5C"/>
    <w:rsid w:val="F8FE6971"/>
    <w:rsid w:val="F90BC60D"/>
    <w:rsid w:val="FDDF52BE"/>
    <w:rsid w:val="FFF7BFE6"/>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0" w:name="Normal Indent"/>
    <w:lsdException w:uiPriority="0" w:name="footnote text"/>
    <w:lsdException w:uiPriority="0" w:name="annotation text"/>
    <w:lsdException w:qFormat="1" w:uiPriority="99" w:semiHidden="0" w:name="header"/>
    <w:lsdException w:qFormat="1" w:uiPriority="99" w:semiHidden="0" w:name="footer"/>
    <w:lsdException w:uiPriority="0" w:name="index heading"/>
    <w:lsdException w:qFormat="1" w:uiPriority="35"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qFormat="1" w:uiPriority="1" w:semiHidden="0" w:name="Default Paragraph Font"/>
    <w:lsdException w:uiPriority="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11"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iPriority="0" w:name="Hyperlink"/>
    <w:lsdException w:uiPriority="0" w:name="FollowedHyperlink"/>
    <w:lsdException w:qFormat="1" w:unhideWhenUsed="0" w:uiPriority="22" w:semiHidden="0" w:name="Strong"/>
    <w:lsdException w:qFormat="1" w:unhideWhenUsed="0" w:uiPriority="20" w:semiHidden="0" w:name="Emphasis"/>
    <w:lsdException w:uiPriority="0" w:name="Document Map"/>
    <w:lsdException w:uiPriority="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semiHidden="0" w:name="Normal Table"/>
    <w:lsdException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黑体"/>
      <w:kern w:val="2"/>
      <w:sz w:val="21"/>
      <w:szCs w:val="22"/>
      <w:lang w:val="en-US" w:eastAsia="zh-CN" w:bidi="ar-SA"/>
    </w:rPr>
  </w:style>
  <w:style w:type="character" w:default="1" w:styleId="5">
    <w:name w:val="Default Paragraph Font"/>
    <w:unhideWhenUsed/>
    <w:qFormat/>
    <w:uiPriority w:val="1"/>
  </w:style>
  <w:style w:type="table" w:default="1" w:styleId="4">
    <w:name w:val="Normal Table"/>
    <w:unhideWhenUsed/>
    <w:qFormat/>
    <w:uiPriority w:val="99"/>
    <w:tblPr>
      <w:tblCellMar>
        <w:top w:w="0" w:type="dxa"/>
        <w:left w:w="108" w:type="dxa"/>
        <w:bottom w:w="0" w:type="dxa"/>
        <w:right w:w="108" w:type="dxa"/>
      </w:tblCellMar>
    </w:tblPr>
  </w:style>
  <w:style w:type="paragraph" w:styleId="2">
    <w:name w:val="footer"/>
    <w:basedOn w:val="1"/>
    <w:link w:val="9"/>
    <w:unhideWhenUsed/>
    <w:qFormat/>
    <w:uiPriority w:val="99"/>
    <w:pPr>
      <w:tabs>
        <w:tab w:val="center" w:pos="4153"/>
        <w:tab w:val="right" w:pos="8306"/>
      </w:tabs>
      <w:snapToGrid w:val="0"/>
      <w:jc w:val="left"/>
    </w:pPr>
    <w:rPr>
      <w:sz w:val="18"/>
      <w:szCs w:val="18"/>
    </w:rPr>
  </w:style>
  <w:style w:type="paragraph" w:styleId="3">
    <w:name w:val="header"/>
    <w:basedOn w:val="1"/>
    <w:link w:val="8"/>
    <w:unhideWhenUsed/>
    <w:qFormat/>
    <w:uiPriority w:val="99"/>
    <w:pPr>
      <w:pBdr>
        <w:bottom w:val="single" w:color="auto" w:sz="6" w:space="1"/>
      </w:pBdr>
      <w:tabs>
        <w:tab w:val="center" w:pos="4153"/>
        <w:tab w:val="right" w:pos="8306"/>
      </w:tabs>
      <w:snapToGrid w:val="0"/>
      <w:jc w:val="center"/>
    </w:pPr>
    <w:rPr>
      <w:sz w:val="18"/>
      <w:szCs w:val="18"/>
    </w:rPr>
  </w:style>
  <w:style w:type="paragraph" w:customStyle="1" w:styleId="6">
    <w:name w:val="List Paragraph"/>
    <w:basedOn w:val="1"/>
    <w:qFormat/>
    <w:uiPriority w:val="34"/>
    <w:pPr>
      <w:ind w:firstLine="420" w:firstLineChars="200"/>
    </w:pPr>
  </w:style>
  <w:style w:type="paragraph" w:customStyle="1" w:styleId="7">
    <w:name w:val="正文1 Char Char Char"/>
    <w:basedOn w:val="1"/>
    <w:qFormat/>
    <w:uiPriority w:val="0"/>
    <w:pPr>
      <w:widowControl/>
      <w:spacing w:line="360" w:lineRule="auto"/>
      <w:ind w:firstLine="200" w:firstLineChars="200"/>
      <w:jc w:val="left"/>
    </w:pPr>
    <w:rPr>
      <w:rFonts w:ascii="宋体" w:hAnsi="宋体" w:eastAsia="宋体" w:cs="宋体"/>
      <w:kern w:val="0"/>
      <w:sz w:val="24"/>
      <w:szCs w:val="24"/>
    </w:rPr>
  </w:style>
  <w:style w:type="character" w:customStyle="1" w:styleId="8">
    <w:name w:val="页眉 Char"/>
    <w:basedOn w:val="5"/>
    <w:link w:val="3"/>
    <w:semiHidden/>
    <w:qFormat/>
    <w:uiPriority w:val="99"/>
    <w:rPr>
      <w:sz w:val="18"/>
      <w:szCs w:val="18"/>
    </w:rPr>
  </w:style>
  <w:style w:type="character" w:customStyle="1" w:styleId="9">
    <w:name w:val="页脚 Char"/>
    <w:basedOn w:val="5"/>
    <w:link w:val="2"/>
    <w:semiHidden/>
    <w:qFormat/>
    <w:uiPriority w:val="99"/>
    <w:rPr>
      <w:sz w:val="18"/>
      <w:szCs w:val="18"/>
    </w:rPr>
  </w:style>
  <w:style w:type="paragraph" w:customStyle="1" w:styleId="10">
    <w:name w:val="msonospacing"/>
    <w:basedOn w:val="1"/>
    <w:qFormat/>
    <w:uiPriority w:val="0"/>
    <w:pPr>
      <w:widowControl/>
      <w:jc w:val="left"/>
    </w:pPr>
    <w:rPr>
      <w:rFonts w:hint="eastAsia" w:ascii="宋体" w:hAnsi="宋体" w:eastAsia="宋体" w:cs="Times New Roman"/>
      <w:kern w:val="0"/>
      <w:sz w:val="24"/>
    </w:rPr>
  </w:style>
</w:styles>
</file>

<file path=word/_rels/document.xml.rels><?xml version="1.0" encoding="UTF-8" standalone="yes"?>
<Relationships xmlns="http://schemas.openxmlformats.org/package/2006/relationships"><Relationship Id="rId7" Type="http://schemas.microsoft.com/office/2011/relationships/people" Target="people.xml"/><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11</Pages>
  <Words>580</Words>
  <Characters>3311</Characters>
  <Lines>27</Lines>
  <Paragraphs>7</Paragraphs>
  <TotalTime>3</TotalTime>
  <ScaleCrop>false</ScaleCrop>
  <LinksUpToDate>false</LinksUpToDate>
  <CharactersWithSpaces>0</CharactersWithSpaces>
  <Application>WPS Office_11.8.2.9864_F1E327BC-269C-435d-A152-05C5408002CA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2017-02-03T15:31:00Z</dcterms:created>
  <dc:creator>null,null,总收发</dc:creator>
  <cp:lastModifiedBy>user</cp:lastModifiedBy>
  <dcterms:modified xsi:type="dcterms:W3CDTF">2023-03-17T09:45:37Z</dcterms:modified>
  <dc:title>××年××部门（单位）预算</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2052-11.8.2.9864</vt:lpwstr>
  </property>
</Properties>
</file>