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CBF" w:rsidRDefault="005E7CBF">
      <w:pPr>
        <w:rPr>
          <w:sz w:val="84"/>
          <w:szCs w:val="84"/>
          <w:u w:val="single"/>
        </w:rPr>
      </w:pPr>
    </w:p>
    <w:p w:rsidR="005E7CBF" w:rsidRDefault="005E7CBF">
      <w:pPr>
        <w:rPr>
          <w:sz w:val="84"/>
          <w:szCs w:val="84"/>
          <w:u w:val="single"/>
        </w:rPr>
      </w:pPr>
    </w:p>
    <w:p w:rsidR="005E7CBF" w:rsidRDefault="005E7CBF">
      <w:pPr>
        <w:rPr>
          <w:sz w:val="84"/>
          <w:szCs w:val="84"/>
          <w:u w:val="single"/>
        </w:rPr>
      </w:pPr>
    </w:p>
    <w:p w:rsidR="005E7CBF" w:rsidRDefault="005E7CBF">
      <w:pPr>
        <w:rPr>
          <w:sz w:val="84"/>
          <w:szCs w:val="84"/>
          <w:u w:val="single"/>
        </w:rPr>
      </w:pPr>
    </w:p>
    <w:p w:rsidR="005E7CBF" w:rsidRDefault="00223094">
      <w:pPr>
        <w:jc w:val="center"/>
        <w:rPr>
          <w:sz w:val="52"/>
          <w:szCs w:val="52"/>
        </w:rPr>
      </w:pPr>
      <w:r>
        <w:rPr>
          <w:rFonts w:hint="eastAsia"/>
          <w:sz w:val="52"/>
          <w:szCs w:val="52"/>
        </w:rPr>
        <w:t>2021</w:t>
      </w:r>
      <w:r>
        <w:rPr>
          <w:rFonts w:hint="eastAsia"/>
          <w:sz w:val="52"/>
          <w:szCs w:val="52"/>
        </w:rPr>
        <w:t>年三亚市天涯区发展和改革委员会本级单位</w:t>
      </w:r>
      <w:r>
        <w:rPr>
          <w:rFonts w:hint="eastAsia"/>
          <w:sz w:val="52"/>
          <w:szCs w:val="52"/>
        </w:rPr>
        <w:t>预算</w:t>
      </w:r>
    </w:p>
    <w:p w:rsidR="005E7CBF" w:rsidRDefault="005E7CBF">
      <w:pPr>
        <w:ind w:firstLine="1680"/>
        <w:jc w:val="center"/>
        <w:rPr>
          <w:sz w:val="84"/>
          <w:szCs w:val="84"/>
        </w:rPr>
      </w:pPr>
    </w:p>
    <w:p w:rsidR="005E7CBF" w:rsidRDefault="005E7CBF">
      <w:pPr>
        <w:ind w:firstLine="1680"/>
        <w:jc w:val="center"/>
        <w:rPr>
          <w:sz w:val="84"/>
          <w:szCs w:val="84"/>
        </w:rPr>
      </w:pPr>
    </w:p>
    <w:p w:rsidR="005E7CBF" w:rsidRDefault="005E7CBF">
      <w:pPr>
        <w:ind w:firstLine="1680"/>
        <w:jc w:val="center"/>
        <w:rPr>
          <w:sz w:val="84"/>
          <w:szCs w:val="84"/>
        </w:rPr>
      </w:pPr>
    </w:p>
    <w:p w:rsidR="005E7CBF" w:rsidRDefault="005E7CBF">
      <w:pPr>
        <w:ind w:firstLine="1680"/>
        <w:jc w:val="center"/>
        <w:rPr>
          <w:sz w:val="84"/>
          <w:szCs w:val="84"/>
        </w:rPr>
      </w:pPr>
    </w:p>
    <w:p w:rsidR="005E7CBF" w:rsidRDefault="005E7CBF">
      <w:pPr>
        <w:ind w:firstLine="1680"/>
        <w:jc w:val="center"/>
        <w:rPr>
          <w:sz w:val="84"/>
          <w:szCs w:val="84"/>
        </w:rPr>
      </w:pPr>
    </w:p>
    <w:p w:rsidR="005E7CBF" w:rsidRDefault="005E7CBF">
      <w:pPr>
        <w:rPr>
          <w:sz w:val="84"/>
          <w:szCs w:val="84"/>
        </w:rPr>
      </w:pPr>
    </w:p>
    <w:p w:rsidR="005E7CBF" w:rsidRDefault="00223094">
      <w:pPr>
        <w:jc w:val="center"/>
        <w:rPr>
          <w:rFonts w:ascii="黑体" w:eastAsia="黑体" w:hAnsi="黑体"/>
          <w:sz w:val="52"/>
          <w:szCs w:val="52"/>
        </w:rPr>
      </w:pPr>
      <w:r>
        <w:rPr>
          <w:rFonts w:ascii="黑体" w:eastAsia="黑体" w:hAnsi="黑体" w:hint="eastAsia"/>
          <w:sz w:val="52"/>
          <w:szCs w:val="52"/>
        </w:rPr>
        <w:t>目录</w:t>
      </w:r>
    </w:p>
    <w:p w:rsidR="005E7CBF" w:rsidRDefault="00223094">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三亚市天涯区发展和改革委员会</w:t>
      </w:r>
      <w:r>
        <w:rPr>
          <w:rFonts w:ascii="黑体" w:eastAsia="黑体" w:hAnsi="黑体" w:hint="eastAsia"/>
          <w:sz w:val="32"/>
          <w:szCs w:val="32"/>
        </w:rPr>
        <w:t>概况</w:t>
      </w:r>
    </w:p>
    <w:p w:rsidR="005E7CBF" w:rsidRDefault="00223094">
      <w:pPr>
        <w:pStyle w:val="a5"/>
        <w:widowControl/>
        <w:spacing w:after="150" w:line="480" w:lineRule="atLeast"/>
        <w:ind w:left="720" w:hanging="720"/>
        <w:jc w:val="left"/>
        <w:rPr>
          <w:rFonts w:ascii="黑体" w:eastAsia="黑体" w:hAnsi="黑体"/>
          <w:color w:val="222222"/>
          <w:szCs w:val="24"/>
        </w:rPr>
      </w:pPr>
      <w:r>
        <w:rPr>
          <w:rFonts w:ascii="黑体" w:eastAsia="黑体" w:hAnsi="黑体" w:hint="eastAsia"/>
          <w:color w:val="222222"/>
          <w:sz w:val="32"/>
          <w:szCs w:val="32"/>
        </w:rPr>
        <w:t>一、</w:t>
      </w:r>
      <w:r>
        <w:rPr>
          <w:rFonts w:ascii="黑体" w:eastAsia="黑体" w:hAnsi="黑体" w:hint="eastAsia"/>
          <w:color w:val="222222"/>
          <w:sz w:val="32"/>
          <w:szCs w:val="32"/>
        </w:rPr>
        <w:t> </w:t>
      </w:r>
      <w:r>
        <w:rPr>
          <w:rFonts w:ascii="黑体" w:eastAsia="黑体" w:hAnsi="黑体" w:hint="eastAsia"/>
          <w:color w:val="222222"/>
          <w:sz w:val="32"/>
          <w:szCs w:val="32"/>
        </w:rPr>
        <w:t>主要职能</w:t>
      </w:r>
    </w:p>
    <w:p w:rsidR="005E7CBF" w:rsidRDefault="00223094">
      <w:pPr>
        <w:pStyle w:val="1"/>
        <w:numPr>
          <w:ilvl w:val="0"/>
          <w:numId w:val="1"/>
        </w:numPr>
        <w:ind w:firstLineChars="0"/>
        <w:rPr>
          <w:rFonts w:ascii="黑体" w:eastAsia="黑体" w:hAnsi="黑体"/>
          <w:sz w:val="32"/>
          <w:szCs w:val="32"/>
        </w:rPr>
      </w:pPr>
      <w:r>
        <w:rPr>
          <w:rFonts w:ascii="黑体" w:eastAsia="黑体" w:hAnsi="黑体" w:hint="eastAsia"/>
          <w:sz w:val="32"/>
          <w:szCs w:val="32"/>
        </w:rPr>
        <w:t>三亚市天涯区发展和改革委员会单位</w:t>
      </w:r>
      <w:r>
        <w:rPr>
          <w:rFonts w:ascii="黑体" w:eastAsia="黑体" w:hAnsi="黑体" w:hint="eastAsia"/>
          <w:sz w:val="32"/>
          <w:szCs w:val="32"/>
        </w:rPr>
        <w:t>2021</w:t>
      </w:r>
      <w:r>
        <w:rPr>
          <w:rFonts w:ascii="黑体" w:eastAsia="黑体" w:hAnsi="黑体" w:hint="eastAsia"/>
          <w:sz w:val="32"/>
          <w:szCs w:val="32"/>
        </w:rPr>
        <w:t>年</w:t>
      </w:r>
    </w:p>
    <w:p w:rsidR="005E7CBF" w:rsidRDefault="00223094">
      <w:pPr>
        <w:pStyle w:val="1"/>
        <w:numPr>
          <w:ilvl w:val="255"/>
          <w:numId w:val="0"/>
        </w:numPr>
        <w:rPr>
          <w:rFonts w:ascii="黑体" w:eastAsia="黑体" w:hAnsi="黑体"/>
          <w:sz w:val="32"/>
          <w:szCs w:val="32"/>
        </w:rPr>
      </w:pPr>
      <w:r>
        <w:rPr>
          <w:rFonts w:ascii="黑体" w:eastAsia="黑体" w:hAnsi="黑体" w:hint="eastAsia"/>
          <w:sz w:val="32"/>
          <w:szCs w:val="32"/>
        </w:rPr>
        <w:t>预算表</w:t>
      </w:r>
      <w:bookmarkStart w:id="0" w:name="_GoBack"/>
      <w:bookmarkEnd w:id="0"/>
    </w:p>
    <w:p w:rsidR="005E7CBF" w:rsidRDefault="00223094">
      <w:pPr>
        <w:pStyle w:val="1"/>
        <w:numPr>
          <w:ilvl w:val="0"/>
          <w:numId w:val="2"/>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5E7CBF" w:rsidRDefault="00223094">
      <w:pPr>
        <w:pStyle w:val="1"/>
        <w:numPr>
          <w:ilvl w:val="0"/>
          <w:numId w:val="2"/>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5E7CBF" w:rsidRDefault="00223094">
      <w:pPr>
        <w:pStyle w:val="1"/>
        <w:numPr>
          <w:ilvl w:val="0"/>
          <w:numId w:val="2"/>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5E7CBF" w:rsidRDefault="00223094">
      <w:pPr>
        <w:pStyle w:val="1"/>
        <w:numPr>
          <w:ilvl w:val="0"/>
          <w:numId w:val="2"/>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5E7CBF" w:rsidRDefault="00223094">
      <w:pPr>
        <w:pStyle w:val="1"/>
        <w:numPr>
          <w:ilvl w:val="0"/>
          <w:numId w:val="2"/>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5E7CBF" w:rsidRDefault="00223094">
      <w:pPr>
        <w:pStyle w:val="1"/>
        <w:numPr>
          <w:ilvl w:val="0"/>
          <w:numId w:val="2"/>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5E7CBF" w:rsidRDefault="00223094">
      <w:pPr>
        <w:pStyle w:val="1"/>
        <w:numPr>
          <w:ilvl w:val="0"/>
          <w:numId w:val="2"/>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5E7CBF" w:rsidRDefault="00223094">
      <w:pPr>
        <w:pStyle w:val="1"/>
        <w:numPr>
          <w:ilvl w:val="0"/>
          <w:numId w:val="2"/>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5E7CBF" w:rsidRDefault="00223094">
      <w:pPr>
        <w:pStyle w:val="1"/>
        <w:numPr>
          <w:ilvl w:val="0"/>
          <w:numId w:val="2"/>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5E7CBF" w:rsidRDefault="00223094">
      <w:pPr>
        <w:pStyle w:val="1"/>
        <w:numPr>
          <w:ilvl w:val="0"/>
          <w:numId w:val="2"/>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5E7CBF" w:rsidRDefault="00223094">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三亚市天涯区发展和改革委员会单位</w:t>
      </w:r>
      <w:r>
        <w:rPr>
          <w:rFonts w:ascii="黑体" w:eastAsia="黑体" w:hAnsi="黑体" w:hint="eastAsia"/>
          <w:sz w:val="32"/>
          <w:szCs w:val="32"/>
        </w:rPr>
        <w:t>2021</w:t>
      </w:r>
      <w:r>
        <w:rPr>
          <w:rFonts w:ascii="黑体" w:eastAsia="黑体" w:hAnsi="黑体" w:hint="eastAsia"/>
          <w:sz w:val="32"/>
          <w:szCs w:val="32"/>
        </w:rPr>
        <w:t>年</w:t>
      </w:r>
    </w:p>
    <w:p w:rsidR="005E7CBF" w:rsidRDefault="00223094">
      <w:pPr>
        <w:pStyle w:val="1"/>
        <w:numPr>
          <w:ilvl w:val="255"/>
          <w:numId w:val="0"/>
        </w:numPr>
        <w:jc w:val="left"/>
        <w:rPr>
          <w:rFonts w:ascii="仿宋_GB2312" w:eastAsia="仿宋_GB2312" w:hAnsi="仿宋_GB2312" w:cs="仿宋_GB2312"/>
          <w:sz w:val="32"/>
          <w:szCs w:val="32"/>
        </w:rPr>
      </w:pPr>
      <w:r>
        <w:rPr>
          <w:rFonts w:ascii="黑体" w:eastAsia="黑体" w:hAnsi="黑体" w:hint="eastAsia"/>
          <w:sz w:val="32"/>
          <w:szCs w:val="32"/>
        </w:rPr>
        <w:t>预算</w:t>
      </w:r>
      <w:r>
        <w:rPr>
          <w:rFonts w:ascii="黑体" w:eastAsia="黑体" w:hAnsi="黑体" w:hint="eastAsia"/>
          <w:sz w:val="32"/>
          <w:szCs w:val="32"/>
        </w:rPr>
        <w:t>情况说明</w:t>
      </w:r>
    </w:p>
    <w:p w:rsidR="005E7CBF" w:rsidRDefault="00223094">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rsidR="005E7CBF" w:rsidRDefault="005E7CBF">
      <w:pPr>
        <w:pStyle w:val="1"/>
        <w:ind w:left="1320" w:firstLineChars="0" w:firstLine="0"/>
        <w:jc w:val="left"/>
        <w:rPr>
          <w:rFonts w:ascii="黑体" w:eastAsia="黑体" w:hAnsi="黑体"/>
          <w:sz w:val="32"/>
          <w:szCs w:val="32"/>
        </w:rPr>
      </w:pPr>
    </w:p>
    <w:p w:rsidR="005E7CBF" w:rsidRDefault="005E7CBF">
      <w:pPr>
        <w:jc w:val="left"/>
        <w:rPr>
          <w:rFonts w:ascii="黑体" w:eastAsia="黑体" w:hAnsi="黑体"/>
          <w:sz w:val="32"/>
          <w:szCs w:val="32"/>
        </w:rPr>
      </w:pPr>
    </w:p>
    <w:p w:rsidR="005E7CBF" w:rsidRDefault="005E7CBF">
      <w:pPr>
        <w:jc w:val="left"/>
        <w:rPr>
          <w:rFonts w:ascii="黑体" w:eastAsia="黑体" w:hAnsi="黑体"/>
          <w:sz w:val="32"/>
          <w:szCs w:val="32"/>
        </w:rPr>
      </w:pPr>
    </w:p>
    <w:p w:rsidR="005E7CBF" w:rsidRDefault="005E7CBF">
      <w:pPr>
        <w:jc w:val="left"/>
        <w:rPr>
          <w:rFonts w:ascii="黑体" w:eastAsia="黑体" w:hAnsi="黑体"/>
          <w:sz w:val="32"/>
          <w:szCs w:val="32"/>
        </w:rPr>
      </w:pPr>
    </w:p>
    <w:p w:rsidR="005E7CBF" w:rsidRDefault="00223094">
      <w:pPr>
        <w:pStyle w:val="1"/>
        <w:numPr>
          <w:ilvl w:val="0"/>
          <w:numId w:val="3"/>
        </w:numPr>
        <w:ind w:firstLineChars="0"/>
        <w:jc w:val="center"/>
        <w:rPr>
          <w:rFonts w:ascii="仿宋_GB2312" w:eastAsia="仿宋_GB2312" w:hAnsi="仿宋_GB2312" w:cs="仿宋_GB2312"/>
          <w:sz w:val="32"/>
          <w:szCs w:val="32"/>
        </w:rPr>
      </w:pPr>
      <w:r>
        <w:rPr>
          <w:rFonts w:ascii="黑体" w:eastAsia="黑体" w:hAnsi="黑体" w:hint="eastAsia"/>
          <w:sz w:val="32"/>
          <w:szCs w:val="32"/>
        </w:rPr>
        <w:t>三亚市天涯区发展和改革委员会单位</w:t>
      </w:r>
      <w:r>
        <w:rPr>
          <w:rFonts w:ascii="黑体" w:eastAsia="黑体" w:hAnsi="黑体" w:hint="eastAsia"/>
          <w:sz w:val="32"/>
          <w:szCs w:val="32"/>
        </w:rPr>
        <w:t>概</w:t>
      </w:r>
      <w:r>
        <w:rPr>
          <w:rFonts w:ascii="黑体" w:eastAsia="黑体" w:hAnsi="黑体" w:hint="eastAsia"/>
          <w:sz w:val="32"/>
          <w:szCs w:val="32"/>
        </w:rPr>
        <w:t>况</w:t>
      </w:r>
    </w:p>
    <w:p w:rsidR="005E7CBF" w:rsidRDefault="005E7CBF">
      <w:pPr>
        <w:jc w:val="left"/>
        <w:rPr>
          <w:rFonts w:ascii="仿宋_GB2312" w:eastAsia="仿宋_GB2312" w:hAnsi="仿宋_GB2312" w:cs="仿宋_GB2312"/>
          <w:sz w:val="32"/>
          <w:szCs w:val="32"/>
        </w:rPr>
      </w:pPr>
    </w:p>
    <w:p w:rsidR="005E7CBF" w:rsidRDefault="00223094">
      <w:pPr>
        <w:pStyle w:val="1"/>
        <w:numPr>
          <w:ilvl w:val="0"/>
          <w:numId w:val="4"/>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三亚市天涯区发展和改革委员会隶属天涯区人民政府，正科级政府行政单位。主要职责：</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（一）贯彻执行中央及省、市有关经济发展、商务、价格审批等行政工作的方针、政策；依法拟定并组织实施本区经济发展、商务、价格审批等行政工作的规划和措施。</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（二）负责监测、预测经济和社会发展态势，组织实施预测预警和信息引导；提出宏观调控政策和建议，协调解决经济运行中的重大问题；负责国民经济动员相关工作；定时向区人大报告计划执行情况。</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（三）指导协调本区总体改革，参与拟订本区经济、社会领域的体制改革方案和相关配套措施，会同有关部门研究本区相关的重大问题。</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（四）负责本区固定资产投资的宏观管理，提出全社会固定资产投资规模和投资结构的调控目标、政策措施。按权限负责区本级财政资金（不包括融资）的政府投资建设项目</w:t>
      </w:r>
      <w:r>
        <w:rPr>
          <w:rFonts w:ascii="仿宋_GB2312" w:eastAsia="仿宋_GB2312" w:hAnsi="宋体" w:cs="仿宋_GB2312" w:hint="eastAsia"/>
          <w:color w:val="222222"/>
          <w:kern w:val="0"/>
          <w:sz w:val="32"/>
          <w:szCs w:val="32"/>
          <w:lang/>
        </w:rPr>
        <w:lastRenderedPageBreak/>
        <w:t>审核、审批；按权限负责本区社会投资项目的审查、备案；参与项目建设的监督与管理；监督指导本区招投标工作。</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（五）指导协调经济结构战略性调整，协调平衡第一、二、三产业发展；负责本区社会发展与国民经济发展的规划和政策衔接，协调经济和社会发展。</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六）组织实施本区可持续发展战略；会同有关部门综合协调本区城市空间设计规划、土地利用规划和经济社会发展规划；参与编制生态建设、环境保护规划；组织拟定农村经济发展规划、农林水利基本建设和资源开发与综合利用规划；协调生态建设、能源资源节约和综合利用的重大问题。</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（七）负责本区服务业发展工作，指导协调本区服务业相关部门；协调推动服务业重点项目建设；指导协调社会应急处置体系中的物资保障工作，会同有关部门管理区内重要商品物资和能源方面的战略储备。</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（八）指导本区流通产业结构调整、商贸服务和社区商业发展、商贸中小企业发</w:t>
      </w:r>
      <w:r>
        <w:rPr>
          <w:rFonts w:ascii="仿宋_GB2312" w:eastAsia="仿宋_GB2312" w:hAnsi="宋体" w:cs="仿宋_GB2312" w:hint="eastAsia"/>
          <w:color w:val="222222"/>
          <w:kern w:val="0"/>
          <w:sz w:val="32"/>
          <w:szCs w:val="32"/>
          <w:lang/>
        </w:rPr>
        <w:t>展；组织实施流通标准化工作；指导发展连锁经营、商业特许经营、物流配送、离岛免税和离境退税、电子商务等现代化流通方式；负责协调联系市级贸促会工作。</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（九）负责本区商业网点、重要商品市场、重要生产资料的流通管理；配合生活必需品市场供应应急管理工作；负</w:t>
      </w:r>
      <w:r>
        <w:rPr>
          <w:rFonts w:ascii="仿宋_GB2312" w:eastAsia="仿宋_GB2312" w:hAnsi="宋体" w:cs="仿宋_GB2312" w:hint="eastAsia"/>
          <w:color w:val="222222"/>
          <w:kern w:val="0"/>
          <w:sz w:val="32"/>
          <w:szCs w:val="32"/>
          <w:lang/>
        </w:rPr>
        <w:lastRenderedPageBreak/>
        <w:t>责本区的市场运行监测分析，负责鲜活农产品直供直销、冷链物流、农超对接等工作。</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十）负责牵头协调本区整顿和规范市场经济秩序工作；负责单用途商业预付卡管理工作；参与组织打击侵犯知识产权、假冒伪劣商品、商业欺诈等扰乱市场秩序的行为；负责本区商贸行业诚信建设；负责本区价格</w:t>
      </w:r>
      <w:r>
        <w:rPr>
          <w:rFonts w:ascii="仿宋_GB2312" w:eastAsia="仿宋_GB2312" w:hAnsi="宋体" w:cs="仿宋_GB2312" w:hint="eastAsia"/>
          <w:color w:val="222222"/>
          <w:kern w:val="0"/>
          <w:sz w:val="32"/>
          <w:szCs w:val="32"/>
          <w:lang/>
        </w:rPr>
        <w:t>监督检查与价格服务工作。</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（十一）负责本区招商引资促进工作；负责对重大招商项目和重点企业的跟踪服务，组织实施招商引资奖励，提供投资服务，受理有关投资投诉；推进投资信息平台建设和区域经济合作。</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十二）负责本区商贸行业的规划建设和管理，负责本区的农贸市场升级改造，负责美容美发行业、家政服务、洗染业、商业特许经营、旧电器电子产品流通的监督管理，负责本区再生资源社区回收站（点）的规划、建设与管理；指导本区各种商业企业的依法规范经营；负责本区商贸业的安全生产、食品安全工作。</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（十三）按权限负责本区发展和改革、商务、</w:t>
      </w:r>
      <w:r>
        <w:rPr>
          <w:rFonts w:ascii="仿宋_GB2312" w:eastAsia="仿宋_GB2312" w:hAnsi="宋体" w:cs="仿宋_GB2312" w:hint="eastAsia"/>
          <w:color w:val="222222"/>
          <w:kern w:val="0"/>
          <w:sz w:val="32"/>
          <w:szCs w:val="32"/>
          <w:lang/>
        </w:rPr>
        <w:t>价格领域的行政许可事项；负责相关领域行政诉讼的应诉工作；组织实施相关领域执法检查，查处有关违法行为。</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lastRenderedPageBreak/>
        <w:t>（十四）负责本区发展和改革、商务信息化管理工作；负责开展发展和改革、商务信息数据的统计、分析、通报、评估。</w:t>
      </w:r>
    </w:p>
    <w:p w:rsidR="005E7CBF" w:rsidRDefault="00223094">
      <w:pPr>
        <w:widowControl/>
        <w:spacing w:after="150" w:line="578" w:lineRule="atLeast"/>
        <w:ind w:firstLine="640"/>
        <w:rPr>
          <w:rFonts w:ascii="黑体" w:eastAsia="黑体" w:hAnsi="黑体"/>
          <w:sz w:val="32"/>
          <w:szCs w:val="32"/>
        </w:rPr>
      </w:pPr>
      <w:r>
        <w:rPr>
          <w:rFonts w:ascii="仿宋_GB2312" w:eastAsia="仿宋_GB2312" w:hAnsi="宋体" w:cs="仿宋_GB2312" w:hint="eastAsia"/>
          <w:color w:val="222222"/>
          <w:kern w:val="0"/>
          <w:sz w:val="32"/>
          <w:szCs w:val="32"/>
          <w:lang/>
        </w:rPr>
        <w:t>（十五）承办区委区政府和上级部门交办的其他工作任务等。</w:t>
      </w:r>
    </w:p>
    <w:p w:rsidR="005E7CBF" w:rsidRDefault="00223094">
      <w:pPr>
        <w:ind w:firstLineChars="200" w:firstLine="640"/>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hint="eastAsia"/>
          <w:sz w:val="32"/>
          <w:szCs w:val="32"/>
        </w:rPr>
        <w:t>三亚市天涯区发展和改革委员会单位</w:t>
      </w:r>
    </w:p>
    <w:p w:rsidR="005E7CBF" w:rsidRDefault="00223094">
      <w:pPr>
        <w:ind w:firstLineChars="200" w:firstLine="640"/>
        <w:rPr>
          <w:rFonts w:ascii="黑体" w:eastAsia="黑体" w:hAnsi="黑体"/>
          <w:sz w:val="32"/>
          <w:szCs w:val="32"/>
        </w:rPr>
      </w:pPr>
      <w:r>
        <w:rPr>
          <w:rFonts w:ascii="黑体" w:eastAsia="黑体" w:hAnsi="黑体" w:hint="eastAsia"/>
          <w:sz w:val="32"/>
          <w:szCs w:val="32"/>
        </w:rPr>
        <w:t xml:space="preserve">          2021</w:t>
      </w:r>
      <w:r>
        <w:rPr>
          <w:rFonts w:ascii="黑体" w:eastAsia="黑体" w:hAnsi="黑体" w:hint="eastAsia"/>
          <w:sz w:val="32"/>
          <w:szCs w:val="32"/>
        </w:rPr>
        <w:t>年预算表</w:t>
      </w:r>
    </w:p>
    <w:p w:rsidR="005E7CBF" w:rsidRDefault="00223094">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w:t>
      </w:r>
      <w:r>
        <w:rPr>
          <w:rFonts w:ascii="仿宋_GB2312" w:eastAsia="仿宋_GB2312" w:hAnsi="黑体" w:hint="eastAsia"/>
          <w:b/>
          <w:sz w:val="32"/>
          <w:szCs w:val="32"/>
        </w:rPr>
        <w:t>单</w:t>
      </w:r>
      <w:r>
        <w:rPr>
          <w:rFonts w:ascii="仿宋_GB2312" w:eastAsia="仿宋_GB2312" w:hAnsi="黑体" w:hint="eastAsia"/>
          <w:b/>
          <w:sz w:val="32"/>
          <w:szCs w:val="32"/>
        </w:rPr>
        <w:t>位预算公开表）</w:t>
      </w:r>
    </w:p>
    <w:p w:rsidR="005E7CBF" w:rsidRDefault="005E7CBF">
      <w:pPr>
        <w:rPr>
          <w:rFonts w:ascii="黑体" w:eastAsia="黑体" w:hAnsi="黑体"/>
          <w:sz w:val="32"/>
          <w:szCs w:val="32"/>
        </w:rPr>
      </w:pPr>
    </w:p>
    <w:p w:rsidR="005E7CBF" w:rsidRDefault="00223094">
      <w:pPr>
        <w:ind w:firstLineChars="150" w:firstLine="480"/>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hint="eastAsia"/>
          <w:sz w:val="32"/>
          <w:szCs w:val="32"/>
        </w:rPr>
        <w:t>三亚市天涯区发展和改革委员会单位</w:t>
      </w:r>
    </w:p>
    <w:p w:rsidR="005E7CBF" w:rsidRDefault="00223094">
      <w:pPr>
        <w:ind w:firstLineChars="150" w:firstLine="480"/>
        <w:rPr>
          <w:rFonts w:ascii="黑体" w:eastAsia="黑体" w:hAnsi="黑体"/>
          <w:sz w:val="32"/>
          <w:szCs w:val="32"/>
        </w:rPr>
      </w:pPr>
      <w:r>
        <w:rPr>
          <w:rFonts w:ascii="黑体" w:eastAsia="黑体" w:hAnsi="黑体" w:hint="eastAsia"/>
          <w:sz w:val="32"/>
          <w:szCs w:val="32"/>
        </w:rPr>
        <w:t xml:space="preserve">           2021</w:t>
      </w:r>
      <w:r>
        <w:rPr>
          <w:rFonts w:ascii="黑体" w:eastAsia="黑体" w:hAnsi="黑体" w:hint="eastAsia"/>
          <w:sz w:val="32"/>
          <w:szCs w:val="32"/>
        </w:rPr>
        <w:t>年预算情况说明</w:t>
      </w:r>
    </w:p>
    <w:p w:rsidR="005E7CBF" w:rsidRDefault="005E7CBF">
      <w:pPr>
        <w:jc w:val="center"/>
        <w:rPr>
          <w:rFonts w:ascii="黑体" w:eastAsia="黑体" w:hAnsi="黑体"/>
          <w:sz w:val="32"/>
          <w:szCs w:val="32"/>
        </w:rPr>
      </w:pPr>
    </w:p>
    <w:p w:rsidR="005E7CBF" w:rsidRDefault="00223094">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hint="eastAsia"/>
          <w:sz w:val="32"/>
          <w:szCs w:val="32"/>
        </w:rPr>
        <w:t>三亚市天涯区发展和改革委员会单位</w:t>
      </w:r>
      <w:r>
        <w:rPr>
          <w:rFonts w:ascii="黑体" w:eastAsia="黑体" w:hAnsi="黑体" w:hint="eastAsia"/>
          <w:sz w:val="32"/>
          <w:szCs w:val="32"/>
        </w:rPr>
        <w:t>2021</w:t>
      </w:r>
      <w:r>
        <w:rPr>
          <w:rFonts w:ascii="黑体" w:eastAsia="黑体" w:hAnsi="黑体" w:hint="eastAsia"/>
          <w:sz w:val="32"/>
          <w:szCs w:val="32"/>
        </w:rPr>
        <w:t>年财政拨款收支预算情</w:t>
      </w:r>
      <w:r>
        <w:rPr>
          <w:rFonts w:ascii="黑体" w:eastAsia="黑体" w:hAnsi="黑体" w:hint="eastAsia"/>
          <w:sz w:val="32"/>
          <w:szCs w:val="32"/>
        </w:rPr>
        <w:t>况的总体说明</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三亚市天涯区发展和改革委员会单位</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年财政拨款收支总预算</w:t>
      </w:r>
      <w:r>
        <w:rPr>
          <w:rFonts w:ascii="仿宋_GB2312" w:eastAsia="仿宋_GB2312" w:hAnsi="宋体" w:cs="仿宋_GB2312" w:hint="eastAsia"/>
          <w:color w:val="222222"/>
          <w:kern w:val="0"/>
          <w:sz w:val="32"/>
          <w:szCs w:val="32"/>
          <w:lang/>
        </w:rPr>
        <w:t>632.29</w:t>
      </w:r>
      <w:r>
        <w:rPr>
          <w:rFonts w:ascii="仿宋_GB2312" w:eastAsia="仿宋_GB2312" w:hAnsi="宋体" w:cs="仿宋_GB2312" w:hint="eastAsia"/>
          <w:color w:val="222222"/>
          <w:kern w:val="0"/>
          <w:sz w:val="32"/>
          <w:szCs w:val="32"/>
          <w:lang/>
        </w:rPr>
        <w:t>万元。其中，收入总计</w:t>
      </w:r>
      <w:r>
        <w:rPr>
          <w:rFonts w:ascii="仿宋_GB2312" w:eastAsia="仿宋_GB2312" w:hAnsi="宋体" w:cs="仿宋_GB2312" w:hint="eastAsia"/>
          <w:color w:val="222222"/>
          <w:kern w:val="0"/>
          <w:sz w:val="32"/>
          <w:szCs w:val="32"/>
          <w:lang/>
        </w:rPr>
        <w:t>632.29</w:t>
      </w:r>
      <w:r>
        <w:rPr>
          <w:rFonts w:ascii="仿宋_GB2312" w:eastAsia="仿宋_GB2312" w:hAnsi="宋体" w:cs="仿宋_GB2312" w:hint="eastAsia"/>
          <w:color w:val="222222"/>
          <w:kern w:val="0"/>
          <w:sz w:val="32"/>
          <w:szCs w:val="32"/>
          <w:lang/>
        </w:rPr>
        <w:t>万元，包括一般公共预算本年收入</w:t>
      </w:r>
      <w:r>
        <w:rPr>
          <w:rFonts w:ascii="仿宋_GB2312" w:eastAsia="仿宋_GB2312" w:hAnsi="宋体" w:cs="仿宋_GB2312" w:hint="eastAsia"/>
          <w:color w:val="222222"/>
          <w:kern w:val="0"/>
          <w:sz w:val="32"/>
          <w:szCs w:val="32"/>
          <w:lang/>
        </w:rPr>
        <w:t>632.29</w:t>
      </w:r>
      <w:r>
        <w:rPr>
          <w:rFonts w:ascii="仿宋_GB2312" w:eastAsia="仿宋_GB2312" w:hAnsi="宋体" w:cs="仿宋_GB2312" w:hint="eastAsia"/>
          <w:color w:val="222222"/>
          <w:kern w:val="0"/>
          <w:sz w:val="32"/>
          <w:szCs w:val="32"/>
          <w:lang/>
        </w:rPr>
        <w:t>万元、上年结转</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万元，政府性基金预算本年收入</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万元、上年结转</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万元；支出总计</w:t>
      </w:r>
      <w:r>
        <w:rPr>
          <w:rFonts w:ascii="仿宋_GB2312" w:eastAsia="仿宋_GB2312" w:hAnsi="宋体" w:cs="仿宋_GB2312" w:hint="eastAsia"/>
          <w:color w:val="222222"/>
          <w:kern w:val="0"/>
          <w:sz w:val="32"/>
          <w:szCs w:val="32"/>
          <w:lang/>
        </w:rPr>
        <w:t>632.29</w:t>
      </w:r>
      <w:r>
        <w:rPr>
          <w:rFonts w:ascii="仿宋_GB2312" w:eastAsia="仿宋_GB2312" w:hAnsi="宋体" w:cs="仿宋_GB2312" w:hint="eastAsia"/>
          <w:color w:val="222222"/>
          <w:kern w:val="0"/>
          <w:sz w:val="32"/>
          <w:szCs w:val="32"/>
          <w:lang/>
        </w:rPr>
        <w:t>万元，包括一般公共服务支出</w:t>
      </w:r>
      <w:r>
        <w:rPr>
          <w:rFonts w:ascii="仿宋_GB2312" w:eastAsia="仿宋_GB2312" w:hAnsi="宋体" w:cs="仿宋_GB2312" w:hint="eastAsia"/>
          <w:color w:val="222222"/>
          <w:kern w:val="0"/>
          <w:sz w:val="32"/>
          <w:szCs w:val="32"/>
          <w:lang/>
        </w:rPr>
        <w:t>572.20</w:t>
      </w:r>
      <w:r>
        <w:rPr>
          <w:rFonts w:ascii="仿宋_GB2312" w:eastAsia="仿宋_GB2312" w:hAnsi="宋体" w:cs="仿宋_GB2312" w:hint="eastAsia"/>
          <w:color w:val="222222"/>
          <w:kern w:val="0"/>
          <w:sz w:val="32"/>
          <w:szCs w:val="32"/>
          <w:lang/>
        </w:rPr>
        <w:t>万元、社会保障和就业支出</w:t>
      </w:r>
      <w:r>
        <w:rPr>
          <w:rFonts w:ascii="仿宋_GB2312" w:eastAsia="仿宋_GB2312" w:hAnsi="宋体" w:cs="仿宋_GB2312" w:hint="eastAsia"/>
          <w:color w:val="222222"/>
          <w:kern w:val="0"/>
          <w:sz w:val="32"/>
          <w:szCs w:val="32"/>
          <w:lang/>
        </w:rPr>
        <w:t>19.38</w:t>
      </w:r>
      <w:r>
        <w:rPr>
          <w:rFonts w:ascii="仿宋_GB2312" w:eastAsia="仿宋_GB2312" w:hAnsi="宋体" w:cs="仿宋_GB2312" w:hint="eastAsia"/>
          <w:color w:val="222222"/>
          <w:kern w:val="0"/>
          <w:sz w:val="32"/>
          <w:szCs w:val="32"/>
          <w:lang/>
        </w:rPr>
        <w:t>万元、卫生健康支出</w:t>
      </w:r>
      <w:r>
        <w:rPr>
          <w:rFonts w:ascii="仿宋_GB2312" w:eastAsia="仿宋_GB2312" w:hAnsi="宋体" w:cs="仿宋_GB2312" w:hint="eastAsia"/>
          <w:color w:val="222222"/>
          <w:kern w:val="0"/>
          <w:sz w:val="32"/>
          <w:szCs w:val="32"/>
          <w:lang/>
        </w:rPr>
        <w:t>25.78</w:t>
      </w:r>
      <w:r>
        <w:rPr>
          <w:rFonts w:ascii="仿宋_GB2312" w:eastAsia="仿宋_GB2312" w:hAnsi="宋体" w:cs="仿宋_GB2312" w:hint="eastAsia"/>
          <w:color w:val="222222"/>
          <w:kern w:val="0"/>
          <w:sz w:val="32"/>
          <w:szCs w:val="32"/>
          <w:lang/>
        </w:rPr>
        <w:t>万元、住房保障支出</w:t>
      </w:r>
      <w:r>
        <w:rPr>
          <w:rFonts w:ascii="仿宋_GB2312" w:eastAsia="仿宋_GB2312" w:hAnsi="宋体" w:cs="仿宋_GB2312" w:hint="eastAsia"/>
          <w:color w:val="222222"/>
          <w:kern w:val="0"/>
          <w:sz w:val="32"/>
          <w:szCs w:val="32"/>
          <w:lang/>
        </w:rPr>
        <w:t>14.93</w:t>
      </w:r>
      <w:r>
        <w:rPr>
          <w:rFonts w:ascii="仿宋_GB2312" w:eastAsia="仿宋_GB2312" w:hAnsi="宋体" w:cs="仿宋_GB2312" w:hint="eastAsia"/>
          <w:color w:val="222222"/>
          <w:kern w:val="0"/>
          <w:sz w:val="32"/>
          <w:szCs w:val="32"/>
          <w:lang/>
        </w:rPr>
        <w:t>万元，结转下年</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w:t>
      </w:r>
    </w:p>
    <w:p w:rsidR="005E7CBF" w:rsidRDefault="00223094">
      <w:pPr>
        <w:ind w:firstLine="640"/>
        <w:jc w:val="left"/>
        <w:rPr>
          <w:rFonts w:ascii="黑体" w:eastAsia="黑体" w:hAnsi="黑体"/>
          <w:sz w:val="32"/>
          <w:szCs w:val="32"/>
        </w:rPr>
      </w:pPr>
      <w:r>
        <w:rPr>
          <w:rFonts w:ascii="黑体" w:eastAsia="黑体" w:hAnsi="黑体" w:hint="eastAsia"/>
          <w:sz w:val="32"/>
          <w:szCs w:val="32"/>
        </w:rPr>
        <w:lastRenderedPageBreak/>
        <w:t>二、关于</w:t>
      </w:r>
      <w:r>
        <w:rPr>
          <w:rFonts w:ascii="黑体" w:eastAsia="黑体" w:hAnsi="黑体" w:hint="eastAsia"/>
          <w:sz w:val="32"/>
          <w:szCs w:val="32"/>
        </w:rPr>
        <w:t>三亚市天涯区发展和改革委员会单位</w:t>
      </w:r>
      <w:r>
        <w:rPr>
          <w:rFonts w:ascii="黑体" w:eastAsia="黑体" w:hAnsi="黑体" w:hint="eastAsia"/>
          <w:sz w:val="32"/>
          <w:szCs w:val="32"/>
        </w:rPr>
        <w:t>2021</w:t>
      </w:r>
      <w:r>
        <w:rPr>
          <w:rFonts w:ascii="黑体" w:eastAsia="黑体" w:hAnsi="黑体" w:hint="eastAsia"/>
          <w:sz w:val="32"/>
          <w:szCs w:val="32"/>
        </w:rPr>
        <w:t>年一</w:t>
      </w:r>
      <w:r>
        <w:rPr>
          <w:rFonts w:ascii="黑体" w:eastAsia="黑体" w:hAnsi="黑体" w:hint="eastAsia"/>
          <w:sz w:val="32"/>
          <w:szCs w:val="32"/>
        </w:rPr>
        <w:t>般公共预算当年</w:t>
      </w:r>
      <w:r>
        <w:rPr>
          <w:rFonts w:ascii="黑体" w:eastAsia="黑体" w:hAnsi="黑体" w:hint="eastAsia"/>
          <w:sz w:val="32"/>
          <w:szCs w:val="32"/>
        </w:rPr>
        <w:t>拨款情况说明</w:t>
      </w:r>
    </w:p>
    <w:p w:rsidR="005E7CBF" w:rsidRDefault="00223094">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5E7CBF" w:rsidRDefault="00223094">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三亚市天涯区发展和改革委员会单位</w:t>
      </w:r>
      <w:r>
        <w:rPr>
          <w:rFonts w:ascii="仿宋_GB2312" w:eastAsia="仿宋_GB2312" w:hAnsi="黑体" w:hint="eastAsia"/>
          <w:sz w:val="32"/>
          <w:szCs w:val="32"/>
        </w:rPr>
        <w:t>2021</w:t>
      </w:r>
      <w:r>
        <w:rPr>
          <w:rFonts w:ascii="仿宋_GB2312" w:eastAsia="仿宋_GB2312" w:hAnsi="黑体" w:hint="eastAsia"/>
          <w:sz w:val="32"/>
          <w:szCs w:val="32"/>
        </w:rPr>
        <w:t>年一般公共预算当年拨款</w:t>
      </w:r>
      <w:r>
        <w:rPr>
          <w:rFonts w:ascii="仿宋_GB2312" w:eastAsia="仿宋_GB2312" w:hAnsi="黑体" w:cs="仿宋_GB2312" w:hint="eastAsia"/>
          <w:sz w:val="32"/>
          <w:szCs w:val="32"/>
        </w:rPr>
        <w:t>632.29</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48.57</w:t>
      </w:r>
      <w:r>
        <w:rPr>
          <w:rFonts w:ascii="仿宋_GB2312" w:eastAsia="仿宋_GB2312" w:hAnsi="黑体" w:hint="eastAsia"/>
          <w:sz w:val="32"/>
          <w:szCs w:val="32"/>
        </w:rPr>
        <w:t>万元，主要是</w:t>
      </w:r>
      <w:r>
        <w:rPr>
          <w:rFonts w:ascii="仿宋_GB2312" w:eastAsia="仿宋_GB2312" w:hAnsi="黑体" w:hint="eastAsia"/>
          <w:sz w:val="32"/>
          <w:szCs w:val="32"/>
        </w:rPr>
        <w:t>预算增加服务贸易工作经费。</w:t>
      </w:r>
    </w:p>
    <w:p w:rsidR="005E7CBF" w:rsidRDefault="00223094">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5E7CBF" w:rsidRDefault="00223094">
      <w:pPr>
        <w:ind w:firstLineChars="250" w:firstLine="800"/>
        <w:rPr>
          <w:rFonts w:ascii="仿宋_GB2312" w:eastAsia="仿宋_GB2312" w:hAnsi="黑体"/>
          <w:sz w:val="32"/>
          <w:szCs w:val="32"/>
        </w:rPr>
      </w:pPr>
      <w:r>
        <w:rPr>
          <w:rFonts w:ascii="仿宋_GB2312" w:eastAsia="仿宋_GB2312" w:hAnsi="宋体" w:cs="仿宋_GB2312" w:hint="eastAsia"/>
          <w:color w:val="222222"/>
          <w:kern w:val="0"/>
          <w:sz w:val="32"/>
          <w:szCs w:val="32"/>
          <w:lang/>
        </w:rPr>
        <w:t>一般公共服务（类）支出</w:t>
      </w:r>
      <w:r>
        <w:rPr>
          <w:rFonts w:ascii="仿宋_GB2312" w:eastAsia="仿宋_GB2312" w:hAnsi="宋体" w:cs="仿宋_GB2312" w:hint="eastAsia"/>
          <w:color w:val="222222"/>
          <w:kern w:val="0"/>
          <w:sz w:val="32"/>
          <w:szCs w:val="32"/>
          <w:lang/>
        </w:rPr>
        <w:t>572.20</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90.50%</w:t>
      </w:r>
      <w:r>
        <w:rPr>
          <w:rFonts w:ascii="仿宋_GB2312" w:eastAsia="仿宋_GB2312" w:hAnsi="宋体" w:cs="仿宋_GB2312" w:hint="eastAsia"/>
          <w:color w:val="222222"/>
          <w:kern w:val="0"/>
          <w:sz w:val="32"/>
          <w:szCs w:val="32"/>
          <w:lang/>
        </w:rPr>
        <w:t>；社会保障和就业（类）支出</w:t>
      </w:r>
      <w:r>
        <w:rPr>
          <w:rFonts w:ascii="仿宋_GB2312" w:eastAsia="仿宋_GB2312" w:hAnsi="宋体" w:cs="仿宋_GB2312" w:hint="eastAsia"/>
          <w:color w:val="222222"/>
          <w:kern w:val="0"/>
          <w:sz w:val="32"/>
          <w:szCs w:val="32"/>
          <w:lang/>
        </w:rPr>
        <w:t>19.38</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3.06%</w:t>
      </w:r>
      <w:r>
        <w:rPr>
          <w:rFonts w:ascii="仿宋_GB2312" w:eastAsia="仿宋_GB2312" w:hAnsi="宋体" w:cs="仿宋_GB2312" w:hint="eastAsia"/>
          <w:color w:val="222222"/>
          <w:kern w:val="0"/>
          <w:sz w:val="32"/>
          <w:szCs w:val="32"/>
          <w:lang/>
        </w:rPr>
        <w:t>；卫生健康（类）支出</w:t>
      </w:r>
      <w:r>
        <w:rPr>
          <w:rFonts w:ascii="仿宋_GB2312" w:eastAsia="仿宋_GB2312" w:hAnsi="宋体" w:cs="仿宋_GB2312" w:hint="eastAsia"/>
          <w:color w:val="222222"/>
          <w:kern w:val="0"/>
          <w:sz w:val="32"/>
          <w:szCs w:val="32"/>
          <w:lang/>
        </w:rPr>
        <w:t>25.78</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4.08%</w:t>
      </w:r>
      <w:r>
        <w:rPr>
          <w:rFonts w:ascii="仿宋_GB2312" w:eastAsia="仿宋_GB2312" w:hAnsi="宋体" w:cs="仿宋_GB2312" w:hint="eastAsia"/>
          <w:color w:val="222222"/>
          <w:kern w:val="0"/>
          <w:sz w:val="32"/>
          <w:szCs w:val="32"/>
          <w:lang/>
        </w:rPr>
        <w:t>；住房保障（类）支出</w:t>
      </w:r>
      <w:r>
        <w:rPr>
          <w:rFonts w:ascii="仿宋_GB2312" w:eastAsia="仿宋_GB2312" w:hAnsi="宋体" w:cs="仿宋_GB2312" w:hint="eastAsia"/>
          <w:color w:val="222222"/>
          <w:kern w:val="0"/>
          <w:sz w:val="32"/>
          <w:szCs w:val="32"/>
          <w:lang/>
        </w:rPr>
        <w:t>14.93</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2.36%</w:t>
      </w:r>
      <w:r>
        <w:rPr>
          <w:rFonts w:ascii="仿宋_GB2312" w:eastAsia="仿宋_GB2312" w:hAnsi="宋体" w:cs="仿宋_GB2312" w:hint="eastAsia"/>
          <w:color w:val="222222"/>
          <w:kern w:val="0"/>
          <w:sz w:val="32"/>
          <w:szCs w:val="32"/>
          <w:lang/>
        </w:rPr>
        <w:t>。</w:t>
      </w:r>
    </w:p>
    <w:p w:rsidR="005E7CBF" w:rsidRDefault="00223094">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5E7CBF" w:rsidRDefault="00223094">
      <w:pPr>
        <w:widowControl/>
        <w:spacing w:after="150" w:line="578" w:lineRule="atLeast"/>
        <w:ind w:firstLine="640"/>
        <w:jc w:val="left"/>
        <w:rPr>
          <w:rFonts w:ascii="仿宋_GB2312" w:eastAsia="仿宋_GB2312" w:hAnsi="宋体" w:cs="仿宋_GB2312"/>
          <w:color w:val="222222"/>
          <w:kern w:val="0"/>
          <w:sz w:val="32"/>
          <w:szCs w:val="32"/>
          <w:lang/>
        </w:rPr>
      </w:pPr>
      <w:r>
        <w:rPr>
          <w:rFonts w:ascii="仿宋_GB2312" w:eastAsia="仿宋_GB2312" w:hAnsi="宋体" w:cs="仿宋_GB2312" w:hint="eastAsia"/>
          <w:color w:val="222222"/>
          <w:kern w:val="0"/>
          <w:sz w:val="32"/>
          <w:szCs w:val="32"/>
          <w:lang/>
        </w:rPr>
        <w:t>1.</w:t>
      </w:r>
      <w:r>
        <w:rPr>
          <w:rFonts w:ascii="仿宋_GB2312" w:eastAsia="仿宋_GB2312" w:hAnsi="宋体" w:cs="仿宋_GB2312" w:hint="eastAsia"/>
          <w:color w:val="222222"/>
          <w:kern w:val="0"/>
          <w:sz w:val="32"/>
          <w:szCs w:val="32"/>
          <w:lang/>
        </w:rPr>
        <w:t>一般公共服务（类）发展与改革事务（款）行政运行（项）</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年预算数为</w:t>
      </w:r>
      <w:r>
        <w:rPr>
          <w:rFonts w:ascii="仿宋_GB2312" w:eastAsia="仿宋_GB2312" w:hAnsi="宋体" w:cs="仿宋_GB2312" w:hint="eastAsia"/>
          <w:color w:val="222222"/>
          <w:kern w:val="0"/>
          <w:sz w:val="32"/>
          <w:szCs w:val="32"/>
          <w:lang/>
        </w:rPr>
        <w:t>181.23</w:t>
      </w:r>
      <w:r>
        <w:rPr>
          <w:rFonts w:ascii="仿宋_GB2312" w:eastAsia="仿宋_GB2312" w:hAnsi="宋体" w:cs="仿宋_GB2312" w:hint="eastAsia"/>
          <w:color w:val="222222"/>
          <w:kern w:val="0"/>
          <w:sz w:val="32"/>
          <w:szCs w:val="32"/>
          <w:lang/>
        </w:rPr>
        <w:t>万元，比上年预算数增加</w:t>
      </w:r>
      <w:r>
        <w:rPr>
          <w:rFonts w:ascii="仿宋_GB2312" w:eastAsia="仿宋_GB2312" w:hAnsi="宋体" w:cs="仿宋_GB2312" w:hint="eastAsia"/>
          <w:color w:val="222222"/>
          <w:kern w:val="0"/>
          <w:sz w:val="32"/>
          <w:szCs w:val="32"/>
          <w:lang/>
        </w:rPr>
        <w:t>43.74</w:t>
      </w:r>
      <w:r>
        <w:rPr>
          <w:rFonts w:ascii="仿宋_GB2312" w:eastAsia="仿宋_GB2312" w:hAnsi="宋体" w:cs="仿宋_GB2312" w:hint="eastAsia"/>
          <w:color w:val="222222"/>
          <w:kern w:val="0"/>
          <w:sz w:val="32"/>
          <w:szCs w:val="32"/>
          <w:lang/>
        </w:rPr>
        <w:t>万元，主要是有新人员调入单位，人员经费增加。</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 xml:space="preserve">2. </w:t>
      </w:r>
      <w:r>
        <w:rPr>
          <w:rFonts w:ascii="仿宋_GB2312" w:eastAsia="仿宋_GB2312" w:hAnsi="宋体" w:cs="仿宋_GB2312" w:hint="eastAsia"/>
          <w:color w:val="222222"/>
          <w:kern w:val="0"/>
          <w:sz w:val="32"/>
          <w:szCs w:val="32"/>
          <w:lang/>
        </w:rPr>
        <w:t>一般公共服务（类）发展与改革事务（款）一般行政管理事务（项）</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年预算数为</w:t>
      </w:r>
      <w:r>
        <w:rPr>
          <w:rFonts w:ascii="仿宋_GB2312" w:eastAsia="仿宋_GB2312" w:hAnsi="宋体" w:cs="仿宋_GB2312" w:hint="eastAsia"/>
          <w:color w:val="222222"/>
          <w:kern w:val="0"/>
          <w:sz w:val="32"/>
          <w:szCs w:val="32"/>
          <w:lang/>
        </w:rPr>
        <w:t>220.97</w:t>
      </w:r>
      <w:r>
        <w:rPr>
          <w:rFonts w:ascii="仿宋_GB2312" w:eastAsia="仿宋_GB2312" w:hAnsi="宋体" w:cs="仿宋_GB2312" w:hint="eastAsia"/>
          <w:color w:val="222222"/>
          <w:kern w:val="0"/>
          <w:sz w:val="32"/>
          <w:szCs w:val="32"/>
          <w:lang/>
        </w:rPr>
        <w:t>万元，比上年预算数增加</w:t>
      </w:r>
      <w:r>
        <w:rPr>
          <w:rFonts w:ascii="仿宋_GB2312" w:eastAsia="仿宋_GB2312" w:hAnsi="宋体" w:cs="仿宋_GB2312" w:hint="eastAsia"/>
          <w:color w:val="222222"/>
          <w:kern w:val="0"/>
          <w:sz w:val="32"/>
          <w:szCs w:val="32"/>
          <w:lang/>
        </w:rPr>
        <w:t>53.35</w:t>
      </w:r>
      <w:r>
        <w:rPr>
          <w:rFonts w:ascii="仿宋_GB2312" w:eastAsia="仿宋_GB2312" w:hAnsi="宋体" w:cs="仿宋_GB2312" w:hint="eastAsia"/>
          <w:color w:val="222222"/>
          <w:kern w:val="0"/>
          <w:sz w:val="32"/>
          <w:szCs w:val="32"/>
          <w:lang/>
        </w:rPr>
        <w:t>万元，主要是增加临聘人员工作经费。</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3</w:t>
      </w:r>
      <w:r>
        <w:rPr>
          <w:rFonts w:ascii="仿宋_GB2312" w:eastAsia="仿宋_GB2312" w:hAnsi="宋体" w:cs="仿宋_GB2312" w:hint="eastAsia"/>
          <w:color w:val="222222"/>
          <w:kern w:val="0"/>
          <w:sz w:val="32"/>
          <w:szCs w:val="32"/>
          <w:lang/>
        </w:rPr>
        <w:t>、一般公共服务（类）发展与改革事务（款）经济体制改革研究（项）</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年预算数为</w:t>
      </w:r>
      <w:r>
        <w:rPr>
          <w:rFonts w:ascii="仿宋_GB2312" w:eastAsia="仿宋_GB2312" w:hAnsi="宋体" w:cs="仿宋_GB2312" w:hint="eastAsia"/>
          <w:color w:val="222222"/>
          <w:kern w:val="0"/>
          <w:sz w:val="32"/>
          <w:szCs w:val="32"/>
          <w:lang/>
        </w:rPr>
        <w:t>105</w:t>
      </w:r>
      <w:r>
        <w:rPr>
          <w:rFonts w:ascii="仿宋_GB2312" w:eastAsia="仿宋_GB2312" w:hAnsi="宋体" w:cs="仿宋_GB2312" w:hint="eastAsia"/>
          <w:color w:val="222222"/>
          <w:kern w:val="0"/>
          <w:sz w:val="32"/>
          <w:szCs w:val="32"/>
          <w:lang/>
        </w:rPr>
        <w:t>万元，比上年预算数增加</w:t>
      </w:r>
      <w:r>
        <w:rPr>
          <w:rFonts w:ascii="仿宋_GB2312" w:eastAsia="仿宋_GB2312" w:hAnsi="宋体" w:cs="仿宋_GB2312" w:hint="eastAsia"/>
          <w:color w:val="222222"/>
          <w:kern w:val="0"/>
          <w:sz w:val="32"/>
          <w:szCs w:val="32"/>
          <w:lang/>
        </w:rPr>
        <w:t>5</w:t>
      </w:r>
      <w:r>
        <w:rPr>
          <w:rFonts w:ascii="仿宋_GB2312" w:eastAsia="仿宋_GB2312" w:hAnsi="宋体" w:cs="仿宋_GB2312" w:hint="eastAsia"/>
          <w:color w:val="222222"/>
          <w:kern w:val="0"/>
          <w:sz w:val="32"/>
          <w:szCs w:val="32"/>
          <w:lang/>
        </w:rPr>
        <w:t>万元，主要是</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年开展十四五规划课题研究等。</w:t>
      </w:r>
    </w:p>
    <w:p w:rsidR="005E7CBF" w:rsidRDefault="00223094">
      <w:pPr>
        <w:pStyle w:val="a5"/>
        <w:widowControl/>
        <w:spacing w:after="150" w:line="578" w:lineRule="atLeast"/>
        <w:ind w:firstLine="640"/>
        <w:rPr>
          <w:rFonts w:ascii="宋体" w:hAnsi="宋体" w:cs="宋体"/>
          <w:color w:val="222222"/>
          <w:szCs w:val="24"/>
        </w:rPr>
      </w:pPr>
      <w:r>
        <w:rPr>
          <w:rFonts w:ascii="仿宋_GB2312" w:eastAsia="仿宋_GB2312" w:hAnsi="宋体" w:cs="仿宋_GB2312" w:hint="eastAsia"/>
          <w:color w:val="222222"/>
          <w:sz w:val="32"/>
          <w:szCs w:val="32"/>
        </w:rPr>
        <w:lastRenderedPageBreak/>
        <w:t>4</w:t>
      </w:r>
      <w:r>
        <w:rPr>
          <w:rFonts w:ascii="仿宋_GB2312" w:eastAsia="仿宋_GB2312" w:hAnsi="宋体" w:cs="仿宋_GB2312" w:hint="eastAsia"/>
          <w:color w:val="222222"/>
          <w:sz w:val="32"/>
          <w:szCs w:val="32"/>
        </w:rPr>
        <w:t>、一般公共服务（类）发展</w:t>
      </w:r>
      <w:r>
        <w:rPr>
          <w:rFonts w:ascii="仿宋_GB2312" w:eastAsia="仿宋_GB2312" w:hAnsi="宋体" w:cs="仿宋_GB2312" w:hint="eastAsia"/>
          <w:color w:val="222222"/>
          <w:sz w:val="32"/>
          <w:szCs w:val="32"/>
        </w:rPr>
        <w:t>与</w:t>
      </w:r>
      <w:r>
        <w:rPr>
          <w:rFonts w:ascii="仿宋_GB2312" w:eastAsia="仿宋_GB2312" w:hAnsi="宋体" w:cs="仿宋_GB2312" w:hint="eastAsia"/>
          <w:color w:val="222222"/>
          <w:sz w:val="32"/>
          <w:szCs w:val="32"/>
        </w:rPr>
        <w:t>改革事务（款）物价管理（项）</w:t>
      </w:r>
      <w:r>
        <w:rPr>
          <w:rFonts w:ascii="仿宋_GB2312" w:eastAsia="仿宋_GB2312" w:hAnsi="宋体" w:cs="仿宋_GB2312" w:hint="eastAsia"/>
          <w:color w:val="222222"/>
          <w:sz w:val="32"/>
          <w:szCs w:val="32"/>
        </w:rPr>
        <w:t>202</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年预算数为</w:t>
      </w:r>
      <w:r>
        <w:rPr>
          <w:rFonts w:ascii="仿宋_GB2312" w:eastAsia="仿宋_GB2312" w:hAnsi="宋体" w:cs="仿宋_GB2312" w:hint="eastAsia"/>
          <w:color w:val="222222"/>
          <w:sz w:val="32"/>
          <w:szCs w:val="32"/>
        </w:rPr>
        <w:t>10</w:t>
      </w:r>
      <w:r>
        <w:rPr>
          <w:rFonts w:ascii="仿宋_GB2312" w:eastAsia="仿宋_GB2312" w:hAnsi="宋体" w:cs="仿宋_GB2312" w:hint="eastAsia"/>
          <w:color w:val="222222"/>
          <w:sz w:val="32"/>
          <w:szCs w:val="32"/>
        </w:rPr>
        <w:t>万元，</w:t>
      </w:r>
      <w:r>
        <w:rPr>
          <w:rFonts w:ascii="仿宋_GB2312" w:eastAsia="仿宋_GB2312" w:hAnsi="宋体" w:cs="仿宋_GB2312" w:hint="eastAsia"/>
          <w:color w:val="222222"/>
          <w:sz w:val="32"/>
          <w:szCs w:val="32"/>
        </w:rPr>
        <w:t>与</w:t>
      </w:r>
      <w:r>
        <w:rPr>
          <w:rFonts w:ascii="仿宋_GB2312" w:eastAsia="仿宋_GB2312" w:hAnsi="宋体" w:cs="仿宋_GB2312" w:hint="eastAsia"/>
          <w:color w:val="222222"/>
          <w:sz w:val="32"/>
          <w:szCs w:val="32"/>
        </w:rPr>
        <w:t>上年预算数</w:t>
      </w:r>
      <w:r>
        <w:rPr>
          <w:rFonts w:ascii="仿宋_GB2312" w:eastAsia="仿宋_GB2312" w:hAnsi="宋体" w:cs="仿宋_GB2312" w:hint="eastAsia"/>
          <w:color w:val="222222"/>
          <w:sz w:val="32"/>
          <w:szCs w:val="32"/>
        </w:rPr>
        <w:t>持平</w:t>
      </w:r>
      <w:r>
        <w:rPr>
          <w:rFonts w:ascii="仿宋_GB2312" w:eastAsia="仿宋_GB2312" w:hAnsi="宋体" w:cs="仿宋_GB2312" w:hint="eastAsia"/>
          <w:color w:val="222222"/>
          <w:sz w:val="32"/>
          <w:szCs w:val="32"/>
        </w:rPr>
        <w:t>，主要是</w:t>
      </w:r>
      <w:r>
        <w:rPr>
          <w:rFonts w:ascii="仿宋_GB2312" w:eastAsia="仿宋_GB2312" w:hAnsi="宋体" w:cs="仿宋_GB2312" w:hint="eastAsia"/>
          <w:color w:val="222222"/>
          <w:sz w:val="32"/>
          <w:szCs w:val="32"/>
        </w:rPr>
        <w:t>开展</w:t>
      </w:r>
      <w:r>
        <w:rPr>
          <w:rFonts w:ascii="仿宋_GB2312" w:eastAsia="仿宋_GB2312" w:hAnsi="宋体" w:cs="仿宋_GB2312" w:hint="eastAsia"/>
          <w:color w:val="222222"/>
          <w:sz w:val="32"/>
          <w:szCs w:val="32"/>
        </w:rPr>
        <w:t>物价管理工作。</w:t>
      </w:r>
    </w:p>
    <w:p w:rsidR="005E7CBF" w:rsidRDefault="00223094">
      <w:pPr>
        <w:pStyle w:val="a5"/>
        <w:widowControl/>
        <w:spacing w:after="150" w:line="578" w:lineRule="atLeast"/>
        <w:ind w:firstLine="640"/>
        <w:rPr>
          <w:rFonts w:ascii="宋体" w:hAnsi="宋体" w:cs="宋体"/>
          <w:color w:val="222222"/>
          <w:szCs w:val="24"/>
        </w:rPr>
      </w:pPr>
      <w:r>
        <w:rPr>
          <w:rFonts w:ascii="仿宋_GB2312" w:eastAsia="仿宋_GB2312" w:hAnsi="宋体" w:cs="仿宋_GB2312" w:hint="eastAsia"/>
          <w:color w:val="222222"/>
          <w:sz w:val="32"/>
          <w:szCs w:val="32"/>
        </w:rPr>
        <w:t>5</w:t>
      </w:r>
      <w:r>
        <w:rPr>
          <w:rFonts w:ascii="仿宋_GB2312" w:eastAsia="仿宋_GB2312" w:hAnsi="宋体" w:cs="仿宋_GB2312" w:hint="eastAsia"/>
          <w:color w:val="222222"/>
          <w:sz w:val="32"/>
          <w:szCs w:val="32"/>
        </w:rPr>
        <w:t>、一般公共服务（类）发展</w:t>
      </w:r>
      <w:r>
        <w:rPr>
          <w:rFonts w:ascii="仿宋_GB2312" w:eastAsia="仿宋_GB2312" w:hAnsi="宋体" w:cs="仿宋_GB2312" w:hint="eastAsia"/>
          <w:color w:val="222222"/>
          <w:sz w:val="32"/>
          <w:szCs w:val="32"/>
        </w:rPr>
        <w:t>与</w:t>
      </w:r>
      <w:r>
        <w:rPr>
          <w:rFonts w:ascii="仿宋_GB2312" w:eastAsia="仿宋_GB2312" w:hAnsi="宋体" w:cs="仿宋_GB2312" w:hint="eastAsia"/>
          <w:color w:val="222222"/>
          <w:sz w:val="32"/>
          <w:szCs w:val="32"/>
        </w:rPr>
        <w:t>改革事务（款）其他发展与改革事务支出（项）</w:t>
      </w:r>
      <w:r>
        <w:rPr>
          <w:rFonts w:ascii="仿宋_GB2312" w:eastAsia="仿宋_GB2312" w:hAnsi="宋体" w:cs="仿宋_GB2312" w:hint="eastAsia"/>
          <w:color w:val="222222"/>
          <w:sz w:val="32"/>
          <w:szCs w:val="32"/>
        </w:rPr>
        <w:t>202</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年预算数为</w:t>
      </w:r>
      <w:r>
        <w:rPr>
          <w:rFonts w:ascii="仿宋_GB2312" w:eastAsia="仿宋_GB2312" w:hAnsi="宋体" w:cs="仿宋_GB2312" w:hint="eastAsia"/>
          <w:color w:val="222222"/>
          <w:sz w:val="32"/>
          <w:szCs w:val="32"/>
        </w:rPr>
        <w:t>55</w:t>
      </w:r>
      <w:r>
        <w:rPr>
          <w:rFonts w:ascii="仿宋_GB2312" w:eastAsia="仿宋_GB2312" w:hAnsi="宋体" w:cs="仿宋_GB2312" w:hint="eastAsia"/>
          <w:color w:val="222222"/>
          <w:sz w:val="32"/>
          <w:szCs w:val="32"/>
        </w:rPr>
        <w:t>万元，比上年预算数减少</w:t>
      </w:r>
      <w:r>
        <w:rPr>
          <w:rFonts w:ascii="仿宋_GB2312" w:eastAsia="仿宋_GB2312" w:hAnsi="宋体" w:cs="仿宋_GB2312" w:hint="eastAsia"/>
          <w:color w:val="222222"/>
          <w:sz w:val="32"/>
          <w:szCs w:val="32"/>
        </w:rPr>
        <w:t>56</w:t>
      </w:r>
      <w:r>
        <w:rPr>
          <w:rFonts w:ascii="仿宋_GB2312" w:eastAsia="仿宋_GB2312" w:hAnsi="宋体" w:cs="仿宋_GB2312" w:hint="eastAsia"/>
          <w:color w:val="222222"/>
          <w:sz w:val="32"/>
          <w:szCs w:val="32"/>
        </w:rPr>
        <w:t>万元，主要是调整</w:t>
      </w:r>
      <w:r>
        <w:rPr>
          <w:rFonts w:ascii="仿宋_GB2312" w:eastAsia="仿宋_GB2312" w:hAnsi="宋体" w:cs="仿宋_GB2312" w:hint="eastAsia"/>
          <w:color w:val="222222"/>
          <w:sz w:val="32"/>
          <w:szCs w:val="32"/>
        </w:rPr>
        <w:t>项目投资评审</w:t>
      </w:r>
      <w:r>
        <w:rPr>
          <w:rFonts w:ascii="仿宋_GB2312" w:eastAsia="仿宋_GB2312" w:hAnsi="宋体" w:cs="仿宋_GB2312" w:hint="eastAsia"/>
          <w:color w:val="222222"/>
          <w:sz w:val="32"/>
          <w:szCs w:val="32"/>
        </w:rPr>
        <w:t>等相关经费。</w:t>
      </w:r>
    </w:p>
    <w:p w:rsidR="005E7CBF" w:rsidRDefault="00223094">
      <w:pPr>
        <w:pStyle w:val="a5"/>
        <w:widowControl/>
        <w:spacing w:after="150" w:line="578" w:lineRule="atLeast"/>
        <w:ind w:firstLine="640"/>
        <w:rPr>
          <w:rFonts w:ascii="宋体" w:hAnsi="宋体" w:cs="宋体"/>
          <w:color w:val="222222"/>
          <w:szCs w:val="24"/>
        </w:rPr>
      </w:pPr>
      <w:r>
        <w:rPr>
          <w:rFonts w:ascii="仿宋_GB2312" w:eastAsia="仿宋_GB2312" w:hAnsi="宋体" w:cs="仿宋_GB2312" w:hint="eastAsia"/>
          <w:color w:val="222222"/>
          <w:sz w:val="32"/>
          <w:szCs w:val="32"/>
        </w:rPr>
        <w:t>6</w:t>
      </w:r>
      <w:r>
        <w:rPr>
          <w:rFonts w:ascii="仿宋_GB2312" w:eastAsia="仿宋_GB2312" w:hAnsi="宋体" w:cs="仿宋_GB2312" w:hint="eastAsia"/>
          <w:color w:val="222222"/>
          <w:sz w:val="32"/>
          <w:szCs w:val="32"/>
        </w:rPr>
        <w:t>、社会保障和就业支出（类）行政事业单位养老支出（款）机关事业单位基本养老保险缴费支出（项）</w:t>
      </w:r>
      <w:r>
        <w:rPr>
          <w:rFonts w:ascii="仿宋_GB2312" w:eastAsia="仿宋_GB2312" w:hAnsi="宋体" w:cs="仿宋_GB2312" w:hint="eastAsia"/>
          <w:color w:val="222222"/>
          <w:sz w:val="32"/>
          <w:szCs w:val="32"/>
        </w:rPr>
        <w:t>202</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年预算数为</w:t>
      </w:r>
      <w:r>
        <w:rPr>
          <w:rFonts w:ascii="仿宋_GB2312" w:eastAsia="仿宋_GB2312" w:hAnsi="宋体" w:cs="仿宋_GB2312" w:hint="eastAsia"/>
          <w:color w:val="222222"/>
          <w:sz w:val="32"/>
          <w:szCs w:val="32"/>
        </w:rPr>
        <w:t>19.38</w:t>
      </w:r>
      <w:r>
        <w:rPr>
          <w:rFonts w:ascii="仿宋_GB2312" w:eastAsia="仿宋_GB2312" w:hAnsi="宋体" w:cs="仿宋_GB2312" w:hint="eastAsia"/>
          <w:color w:val="222222"/>
          <w:sz w:val="32"/>
          <w:szCs w:val="32"/>
        </w:rPr>
        <w:t>万元，比上年预算数</w:t>
      </w:r>
      <w:r>
        <w:rPr>
          <w:rFonts w:ascii="仿宋_GB2312" w:eastAsia="仿宋_GB2312" w:hAnsi="宋体" w:cs="仿宋_GB2312" w:hint="eastAsia"/>
          <w:color w:val="222222"/>
          <w:sz w:val="32"/>
          <w:szCs w:val="32"/>
        </w:rPr>
        <w:t>增加</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.27</w:t>
      </w:r>
      <w:r>
        <w:rPr>
          <w:rFonts w:ascii="仿宋_GB2312" w:eastAsia="仿宋_GB2312" w:hAnsi="宋体" w:cs="仿宋_GB2312" w:hint="eastAsia"/>
          <w:color w:val="222222"/>
          <w:sz w:val="32"/>
          <w:szCs w:val="32"/>
        </w:rPr>
        <w:t>万元，主要是我委人员数量</w:t>
      </w:r>
      <w:r>
        <w:rPr>
          <w:rFonts w:ascii="仿宋_GB2312" w:eastAsia="仿宋_GB2312" w:hAnsi="宋体" w:cs="仿宋_GB2312" w:hint="eastAsia"/>
          <w:color w:val="222222"/>
          <w:sz w:val="32"/>
          <w:szCs w:val="32"/>
        </w:rPr>
        <w:t>增加</w:t>
      </w:r>
      <w:r>
        <w:rPr>
          <w:rFonts w:ascii="仿宋_GB2312" w:eastAsia="仿宋_GB2312" w:hAnsi="宋体" w:cs="仿宋_GB2312" w:hint="eastAsia"/>
          <w:color w:val="222222"/>
          <w:sz w:val="32"/>
          <w:szCs w:val="32"/>
        </w:rPr>
        <w:t>。</w:t>
      </w:r>
    </w:p>
    <w:p w:rsidR="005E7CBF" w:rsidRDefault="00223094">
      <w:pPr>
        <w:pStyle w:val="a5"/>
        <w:widowControl/>
        <w:spacing w:after="150" w:line="578" w:lineRule="atLeast"/>
        <w:ind w:firstLine="640"/>
        <w:rPr>
          <w:rFonts w:ascii="宋体" w:hAnsi="宋体" w:cs="宋体"/>
          <w:color w:val="222222"/>
          <w:szCs w:val="24"/>
        </w:rPr>
      </w:pPr>
      <w:r>
        <w:rPr>
          <w:rFonts w:ascii="仿宋_GB2312" w:eastAsia="仿宋_GB2312" w:hAnsi="宋体" w:cs="仿宋_GB2312" w:hint="eastAsia"/>
          <w:color w:val="222222"/>
          <w:sz w:val="32"/>
          <w:szCs w:val="32"/>
        </w:rPr>
        <w:t>7</w:t>
      </w:r>
      <w:r>
        <w:rPr>
          <w:rFonts w:ascii="仿宋_GB2312" w:eastAsia="仿宋_GB2312" w:hAnsi="宋体" w:cs="仿宋_GB2312" w:hint="eastAsia"/>
          <w:color w:val="222222"/>
          <w:sz w:val="32"/>
          <w:szCs w:val="32"/>
        </w:rPr>
        <w:t>、卫生健康支出（类）行政事业单位医疗（款</w:t>
      </w:r>
      <w:r>
        <w:rPr>
          <w:rFonts w:ascii="仿宋_GB2312" w:eastAsia="仿宋_GB2312" w:hAnsi="宋体" w:cs="仿宋_GB2312" w:hint="eastAsia"/>
          <w:color w:val="222222"/>
          <w:sz w:val="32"/>
          <w:szCs w:val="32"/>
        </w:rPr>
        <w:t>）</w:t>
      </w:r>
      <w:r>
        <w:rPr>
          <w:rFonts w:ascii="仿宋_GB2312" w:eastAsia="仿宋_GB2312" w:hAnsi="宋体" w:cs="仿宋_GB2312" w:hint="eastAsia"/>
          <w:color w:val="222222"/>
          <w:sz w:val="32"/>
          <w:szCs w:val="32"/>
        </w:rPr>
        <w:t>事业</w:t>
      </w:r>
      <w:r>
        <w:rPr>
          <w:rFonts w:ascii="仿宋_GB2312" w:eastAsia="仿宋_GB2312" w:hAnsi="宋体" w:cs="仿宋_GB2312" w:hint="eastAsia"/>
          <w:color w:val="222222"/>
          <w:sz w:val="32"/>
          <w:szCs w:val="32"/>
        </w:rPr>
        <w:t>单位医疗（项）</w:t>
      </w:r>
      <w:r>
        <w:rPr>
          <w:rFonts w:ascii="仿宋_GB2312" w:eastAsia="仿宋_GB2312" w:hAnsi="宋体" w:cs="仿宋_GB2312" w:hint="eastAsia"/>
          <w:color w:val="222222"/>
          <w:sz w:val="32"/>
          <w:szCs w:val="32"/>
        </w:rPr>
        <w:t>202</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年预算数为</w:t>
      </w:r>
      <w:r>
        <w:rPr>
          <w:rFonts w:ascii="仿宋_GB2312" w:eastAsia="仿宋_GB2312" w:hAnsi="宋体" w:cs="仿宋_GB2312" w:hint="eastAsia"/>
          <w:color w:val="222222"/>
          <w:sz w:val="32"/>
          <w:szCs w:val="32"/>
        </w:rPr>
        <w:t>10.29</w:t>
      </w:r>
      <w:r>
        <w:rPr>
          <w:rFonts w:ascii="仿宋_GB2312" w:eastAsia="仿宋_GB2312" w:hAnsi="宋体" w:cs="仿宋_GB2312" w:hint="eastAsia"/>
          <w:color w:val="222222"/>
          <w:sz w:val="32"/>
          <w:szCs w:val="32"/>
        </w:rPr>
        <w:t>万元，比上年预算数增加</w:t>
      </w:r>
      <w:r>
        <w:rPr>
          <w:rFonts w:ascii="仿宋_GB2312" w:eastAsia="仿宋_GB2312" w:hAnsi="宋体" w:cs="仿宋_GB2312" w:hint="eastAsia"/>
          <w:color w:val="222222"/>
          <w:sz w:val="32"/>
          <w:szCs w:val="32"/>
        </w:rPr>
        <w:t>0.67</w:t>
      </w:r>
      <w:r>
        <w:rPr>
          <w:rFonts w:ascii="仿宋_GB2312" w:eastAsia="仿宋_GB2312" w:hAnsi="宋体" w:cs="仿宋_GB2312" w:hint="eastAsia"/>
          <w:color w:val="222222"/>
          <w:sz w:val="32"/>
          <w:szCs w:val="32"/>
        </w:rPr>
        <w:t>万元，主要是调整社保缴费基数。</w:t>
      </w:r>
    </w:p>
    <w:p w:rsidR="005E7CBF" w:rsidRDefault="00223094">
      <w:pPr>
        <w:pStyle w:val="a5"/>
        <w:widowControl/>
        <w:spacing w:after="150" w:line="578" w:lineRule="atLeast"/>
        <w:ind w:firstLine="640"/>
        <w:rPr>
          <w:rFonts w:ascii="宋体" w:hAnsi="宋体" w:cs="宋体"/>
          <w:color w:val="222222"/>
          <w:szCs w:val="24"/>
        </w:rPr>
      </w:pPr>
      <w:r>
        <w:rPr>
          <w:rFonts w:ascii="仿宋_GB2312" w:eastAsia="仿宋_GB2312" w:hAnsi="宋体" w:cs="仿宋_GB2312" w:hint="eastAsia"/>
          <w:color w:val="222222"/>
          <w:sz w:val="32"/>
          <w:szCs w:val="32"/>
        </w:rPr>
        <w:t>8</w:t>
      </w:r>
      <w:r>
        <w:rPr>
          <w:rFonts w:ascii="仿宋_GB2312" w:eastAsia="仿宋_GB2312" w:hAnsi="宋体" w:cs="仿宋_GB2312" w:hint="eastAsia"/>
          <w:color w:val="222222"/>
          <w:sz w:val="32"/>
          <w:szCs w:val="32"/>
        </w:rPr>
        <w:t>、卫生健康支出（类）行政事业单位医疗（款）公务员医疗补助（项）</w:t>
      </w:r>
      <w:r>
        <w:rPr>
          <w:rFonts w:ascii="仿宋_GB2312" w:eastAsia="仿宋_GB2312" w:hAnsi="宋体" w:cs="仿宋_GB2312" w:hint="eastAsia"/>
          <w:color w:val="222222"/>
          <w:sz w:val="32"/>
          <w:szCs w:val="32"/>
        </w:rPr>
        <w:t>202</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年预算数为</w:t>
      </w:r>
      <w:r>
        <w:rPr>
          <w:rFonts w:ascii="仿宋_GB2312" w:eastAsia="仿宋_GB2312" w:hAnsi="宋体" w:cs="仿宋_GB2312" w:hint="eastAsia"/>
          <w:color w:val="222222"/>
          <w:sz w:val="32"/>
          <w:szCs w:val="32"/>
        </w:rPr>
        <w:t>15.49</w:t>
      </w:r>
      <w:r>
        <w:rPr>
          <w:rFonts w:ascii="仿宋_GB2312" w:eastAsia="仿宋_GB2312" w:hAnsi="宋体" w:cs="仿宋_GB2312" w:hint="eastAsia"/>
          <w:color w:val="222222"/>
          <w:sz w:val="32"/>
          <w:szCs w:val="32"/>
        </w:rPr>
        <w:t>万元，比上年预算数</w:t>
      </w:r>
      <w:r>
        <w:rPr>
          <w:rFonts w:ascii="仿宋_GB2312" w:eastAsia="仿宋_GB2312" w:hAnsi="宋体" w:cs="仿宋_GB2312" w:hint="eastAsia"/>
          <w:color w:val="222222"/>
          <w:sz w:val="32"/>
          <w:szCs w:val="32"/>
        </w:rPr>
        <w:t>增加</w:t>
      </w:r>
      <w:r>
        <w:rPr>
          <w:rFonts w:ascii="仿宋_GB2312" w:eastAsia="仿宋_GB2312" w:hAnsi="宋体" w:cs="仿宋_GB2312" w:hint="eastAsia"/>
          <w:color w:val="222222"/>
          <w:sz w:val="32"/>
          <w:szCs w:val="32"/>
        </w:rPr>
        <w:t>1.04</w:t>
      </w:r>
      <w:r>
        <w:rPr>
          <w:rFonts w:ascii="仿宋_GB2312" w:eastAsia="仿宋_GB2312" w:hAnsi="宋体" w:cs="仿宋_GB2312" w:hint="eastAsia"/>
          <w:color w:val="222222"/>
          <w:sz w:val="32"/>
          <w:szCs w:val="32"/>
        </w:rPr>
        <w:t>万元，主要是</w:t>
      </w:r>
      <w:r>
        <w:rPr>
          <w:rFonts w:ascii="仿宋_GB2312" w:eastAsia="仿宋_GB2312" w:hAnsi="宋体" w:cs="仿宋_GB2312" w:hint="eastAsia"/>
          <w:color w:val="222222"/>
          <w:sz w:val="32"/>
          <w:szCs w:val="32"/>
        </w:rPr>
        <w:t>调整公务员医疗补助基数</w:t>
      </w:r>
      <w:r>
        <w:rPr>
          <w:rFonts w:ascii="仿宋_GB2312" w:eastAsia="仿宋_GB2312" w:hAnsi="宋体" w:cs="仿宋_GB2312" w:hint="eastAsia"/>
          <w:color w:val="222222"/>
          <w:sz w:val="32"/>
          <w:szCs w:val="32"/>
        </w:rPr>
        <w:t>。</w:t>
      </w:r>
    </w:p>
    <w:p w:rsidR="005E7CBF" w:rsidRDefault="00223094">
      <w:pPr>
        <w:pStyle w:val="a5"/>
        <w:widowControl/>
        <w:spacing w:after="150" w:line="578" w:lineRule="atLeast"/>
        <w:ind w:firstLine="640"/>
        <w:rPr>
          <w:rFonts w:ascii="宋体" w:hAnsi="宋体" w:cs="宋体"/>
          <w:color w:val="222222"/>
          <w:szCs w:val="24"/>
        </w:rPr>
      </w:pPr>
      <w:r>
        <w:rPr>
          <w:rFonts w:ascii="仿宋_GB2312" w:eastAsia="仿宋_GB2312" w:hAnsi="宋体" w:cs="仿宋_GB2312" w:hint="eastAsia"/>
          <w:color w:val="222222"/>
          <w:sz w:val="32"/>
          <w:szCs w:val="32"/>
        </w:rPr>
        <w:t>9</w:t>
      </w:r>
      <w:r>
        <w:rPr>
          <w:rFonts w:ascii="仿宋_GB2312" w:eastAsia="仿宋_GB2312" w:hAnsi="宋体" w:cs="仿宋_GB2312" w:hint="eastAsia"/>
          <w:color w:val="222222"/>
          <w:sz w:val="32"/>
          <w:szCs w:val="32"/>
        </w:rPr>
        <w:t>、住房保障支出（类）住房改革支出（款）住房公积金（项）</w:t>
      </w:r>
      <w:r>
        <w:rPr>
          <w:rFonts w:ascii="仿宋_GB2312" w:eastAsia="仿宋_GB2312" w:hAnsi="宋体" w:cs="仿宋_GB2312" w:hint="eastAsia"/>
          <w:color w:val="222222"/>
          <w:sz w:val="32"/>
          <w:szCs w:val="32"/>
        </w:rPr>
        <w:t>202</w:t>
      </w:r>
      <w:r>
        <w:rPr>
          <w:rFonts w:ascii="仿宋_GB2312" w:eastAsia="仿宋_GB2312" w:hAnsi="宋体" w:cs="仿宋_GB2312" w:hint="eastAsia"/>
          <w:color w:val="222222"/>
          <w:sz w:val="32"/>
          <w:szCs w:val="32"/>
        </w:rPr>
        <w:t>1</w:t>
      </w:r>
      <w:r>
        <w:rPr>
          <w:rFonts w:ascii="仿宋_GB2312" w:eastAsia="仿宋_GB2312" w:hAnsi="宋体" w:cs="仿宋_GB2312" w:hint="eastAsia"/>
          <w:color w:val="222222"/>
          <w:sz w:val="32"/>
          <w:szCs w:val="32"/>
        </w:rPr>
        <w:t>年预算数为</w:t>
      </w:r>
      <w:r>
        <w:rPr>
          <w:rFonts w:ascii="仿宋_GB2312" w:eastAsia="仿宋_GB2312" w:hAnsi="宋体" w:cs="仿宋_GB2312" w:hint="eastAsia"/>
          <w:color w:val="222222"/>
          <w:sz w:val="32"/>
          <w:szCs w:val="32"/>
        </w:rPr>
        <w:t>14.93</w:t>
      </w:r>
      <w:r>
        <w:rPr>
          <w:rFonts w:ascii="仿宋_GB2312" w:eastAsia="仿宋_GB2312" w:hAnsi="宋体" w:cs="仿宋_GB2312" w:hint="eastAsia"/>
          <w:color w:val="222222"/>
          <w:sz w:val="32"/>
          <w:szCs w:val="32"/>
        </w:rPr>
        <w:t>万元，比上年预算数减少</w:t>
      </w:r>
      <w:r>
        <w:rPr>
          <w:rFonts w:ascii="仿宋_GB2312" w:eastAsia="仿宋_GB2312" w:hAnsi="宋体" w:cs="仿宋_GB2312" w:hint="eastAsia"/>
          <w:color w:val="222222"/>
          <w:sz w:val="32"/>
          <w:szCs w:val="32"/>
        </w:rPr>
        <w:t>0.5</w:t>
      </w:r>
      <w:r>
        <w:rPr>
          <w:rFonts w:ascii="仿宋_GB2312" w:eastAsia="仿宋_GB2312" w:hAnsi="宋体" w:cs="仿宋_GB2312" w:hint="eastAsia"/>
          <w:color w:val="222222"/>
          <w:sz w:val="32"/>
          <w:szCs w:val="32"/>
        </w:rPr>
        <w:t>万元，主要是</w:t>
      </w:r>
      <w:r>
        <w:rPr>
          <w:rFonts w:ascii="仿宋_GB2312" w:eastAsia="仿宋_GB2312" w:hAnsi="宋体" w:cs="仿宋_GB2312" w:hint="eastAsia"/>
          <w:color w:val="222222"/>
          <w:sz w:val="32"/>
          <w:szCs w:val="32"/>
        </w:rPr>
        <w:t>调整住房公积金基数</w:t>
      </w:r>
      <w:r>
        <w:rPr>
          <w:rFonts w:ascii="仿宋_GB2312" w:eastAsia="仿宋_GB2312" w:hAnsi="宋体" w:cs="仿宋_GB2312" w:hint="eastAsia"/>
          <w:color w:val="222222"/>
          <w:sz w:val="32"/>
          <w:szCs w:val="32"/>
        </w:rPr>
        <w:t>。</w:t>
      </w:r>
    </w:p>
    <w:p w:rsidR="005E7CBF" w:rsidRDefault="00223094">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hint="eastAsia"/>
          <w:sz w:val="32"/>
          <w:szCs w:val="32"/>
        </w:rPr>
        <w:t>三亚市天涯区发展和改革委员会单位</w:t>
      </w:r>
      <w:r>
        <w:rPr>
          <w:rFonts w:ascii="黑体" w:eastAsia="黑体" w:hAnsi="黑体" w:hint="eastAsia"/>
          <w:sz w:val="32"/>
          <w:szCs w:val="32"/>
        </w:rPr>
        <w:t>2021</w:t>
      </w:r>
      <w:r>
        <w:rPr>
          <w:rFonts w:ascii="黑体" w:eastAsia="黑体" w:hAnsi="黑体" w:hint="eastAsia"/>
          <w:sz w:val="32"/>
          <w:szCs w:val="32"/>
        </w:rPr>
        <w:t>年一般公共预算基本</w:t>
      </w:r>
      <w:r>
        <w:rPr>
          <w:rFonts w:ascii="黑体" w:eastAsia="黑体" w:hAnsi="黑体" w:hint="eastAsia"/>
          <w:sz w:val="32"/>
          <w:szCs w:val="32"/>
        </w:rPr>
        <w:t>支出情况说明</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lastRenderedPageBreak/>
        <w:t>三亚市天涯区发展和改革委员会单位</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年一般公共预算基本支出为</w:t>
      </w:r>
      <w:r>
        <w:rPr>
          <w:rFonts w:ascii="仿宋_GB2312" w:eastAsia="仿宋_GB2312" w:hAnsi="宋体" w:cs="仿宋_GB2312" w:hint="eastAsia"/>
          <w:color w:val="222222"/>
          <w:kern w:val="0"/>
          <w:sz w:val="32"/>
          <w:szCs w:val="32"/>
          <w:lang/>
        </w:rPr>
        <w:t>241.32</w:t>
      </w:r>
      <w:r>
        <w:rPr>
          <w:rFonts w:ascii="仿宋_GB2312" w:eastAsia="仿宋_GB2312" w:hAnsi="宋体" w:cs="仿宋_GB2312" w:hint="eastAsia"/>
          <w:color w:val="222222"/>
          <w:kern w:val="0"/>
          <w:sz w:val="32"/>
          <w:szCs w:val="32"/>
          <w:lang/>
        </w:rPr>
        <w:t>万元，其中：</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人员经费</w:t>
      </w:r>
      <w:r>
        <w:rPr>
          <w:rFonts w:ascii="仿宋_GB2312" w:eastAsia="仿宋_GB2312" w:hAnsi="宋体" w:cs="仿宋_GB2312" w:hint="eastAsia"/>
          <w:color w:val="222222"/>
          <w:kern w:val="0"/>
          <w:sz w:val="32"/>
          <w:szCs w:val="32"/>
          <w:lang/>
        </w:rPr>
        <w:t>235.56</w:t>
      </w:r>
      <w:r>
        <w:rPr>
          <w:rFonts w:ascii="仿宋_GB2312" w:eastAsia="仿宋_GB2312" w:hAnsi="宋体" w:cs="仿宋_GB2312" w:hint="eastAsia"/>
          <w:color w:val="222222"/>
          <w:kern w:val="0"/>
          <w:sz w:val="32"/>
          <w:szCs w:val="32"/>
          <w:lang/>
        </w:rPr>
        <w:t>万元，主要包括：基本工资、津贴补贴、奖金、绩效工资、机关事业单位基本养老保险缴费、城镇职工基本医疗保险缴费、公务员医疗补助缴费、其他社会保障缴费、住房公积金、医疗费、其他工资福利支出、邮电费、其他交通费、奖励金；</w:t>
      </w:r>
    </w:p>
    <w:p w:rsidR="005E7CBF" w:rsidRDefault="00223094">
      <w:pPr>
        <w:widowControl/>
        <w:spacing w:after="150" w:line="578" w:lineRule="atLeast"/>
        <w:ind w:firstLine="640"/>
        <w:jc w:val="left"/>
        <w:rPr>
          <w:rFonts w:ascii="仿宋_GB2312" w:eastAsia="仿宋_GB2312" w:hAnsi="黑体"/>
          <w:sz w:val="32"/>
          <w:szCs w:val="32"/>
        </w:rPr>
      </w:pPr>
      <w:r>
        <w:rPr>
          <w:rFonts w:ascii="仿宋_GB2312" w:eastAsia="仿宋_GB2312" w:hAnsi="宋体" w:cs="仿宋_GB2312" w:hint="eastAsia"/>
          <w:color w:val="222222"/>
          <w:kern w:val="0"/>
          <w:sz w:val="32"/>
          <w:szCs w:val="32"/>
          <w:lang/>
        </w:rPr>
        <w:t>公用经费</w:t>
      </w:r>
      <w:r>
        <w:rPr>
          <w:rFonts w:ascii="仿宋_GB2312" w:eastAsia="仿宋_GB2312" w:hAnsi="宋体" w:cs="仿宋_GB2312" w:hint="eastAsia"/>
          <w:color w:val="222222"/>
          <w:kern w:val="0"/>
          <w:sz w:val="32"/>
          <w:szCs w:val="32"/>
          <w:lang/>
        </w:rPr>
        <w:t>5.77</w:t>
      </w:r>
      <w:r>
        <w:rPr>
          <w:rFonts w:ascii="仿宋_GB2312" w:eastAsia="仿宋_GB2312" w:hAnsi="宋体" w:cs="仿宋_GB2312" w:hint="eastAsia"/>
          <w:color w:val="222222"/>
          <w:kern w:val="0"/>
          <w:sz w:val="32"/>
          <w:szCs w:val="32"/>
          <w:lang/>
        </w:rPr>
        <w:t>万元，主要包括：办公费、培训费、工会经费。</w:t>
      </w:r>
    </w:p>
    <w:p w:rsidR="005E7CBF" w:rsidRDefault="00223094">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hint="eastAsia"/>
          <w:sz w:val="32"/>
          <w:szCs w:val="32"/>
        </w:rPr>
        <w:t>三亚市天涯区发展和改革委员会单位</w:t>
      </w:r>
      <w:r>
        <w:rPr>
          <w:rFonts w:ascii="黑体" w:eastAsia="黑体" w:hAnsi="黑体" w:hint="eastAsia"/>
          <w:sz w:val="32"/>
          <w:szCs w:val="32"/>
        </w:rPr>
        <w:t>2021</w:t>
      </w:r>
      <w:r>
        <w:rPr>
          <w:rFonts w:ascii="黑体" w:eastAsia="黑体" w:hAnsi="黑体" w:hint="eastAsia"/>
          <w:sz w:val="32"/>
          <w:shd w:val="clear" w:color="auto" w:fill="FFFFFF"/>
        </w:rPr>
        <w:t>年“三公”经费预算情况</w:t>
      </w:r>
      <w:r>
        <w:rPr>
          <w:rFonts w:ascii="黑体" w:eastAsia="黑体" w:hAnsi="黑体" w:cs="Times New Roman" w:hint="eastAsia"/>
          <w:sz w:val="32"/>
          <w:shd w:val="clear" w:color="auto" w:fill="FFFFFF"/>
        </w:rPr>
        <w:t>说明</w:t>
      </w:r>
    </w:p>
    <w:p w:rsidR="005E7CBF" w:rsidRDefault="00223094">
      <w:pPr>
        <w:ind w:firstLine="630"/>
        <w:rPr>
          <w:rFonts w:ascii="仿宋_GB2312" w:eastAsia="仿宋_GB2312" w:hAnsi="黑体"/>
          <w:sz w:val="32"/>
          <w:szCs w:val="32"/>
        </w:rPr>
      </w:pPr>
      <w:r>
        <w:rPr>
          <w:rFonts w:ascii="仿宋_GB2312" w:eastAsia="仿宋_GB2312" w:hAnsi="黑体" w:hint="eastAsia"/>
          <w:sz w:val="32"/>
          <w:szCs w:val="32"/>
        </w:rPr>
        <w:t>（一）三亚市天涯区发展和改革委员会</w:t>
      </w:r>
      <w:r>
        <w:rPr>
          <w:rFonts w:ascii="仿宋_GB2312" w:eastAsia="仿宋_GB2312" w:hAnsi="黑体" w:hint="eastAsia"/>
          <w:sz w:val="32"/>
          <w:szCs w:val="32"/>
        </w:rPr>
        <w:t>单位</w:t>
      </w:r>
      <w:r>
        <w:rPr>
          <w:rFonts w:ascii="仿宋_GB2312" w:eastAsia="仿宋_GB2312" w:hAnsi="黑体" w:hint="eastAsia"/>
          <w:sz w:val="32"/>
          <w:szCs w:val="32"/>
        </w:rPr>
        <w:t>2021</w:t>
      </w:r>
      <w:r>
        <w:rPr>
          <w:rFonts w:ascii="仿宋_GB2312" w:eastAsia="仿宋_GB2312" w:hAnsi="黑体" w:hint="eastAsia"/>
          <w:sz w:val="32"/>
          <w:szCs w:val="32"/>
        </w:rPr>
        <w:t>年“三公”经费预算数为</w:t>
      </w:r>
      <w:r>
        <w:rPr>
          <w:rFonts w:ascii="仿宋_GB2312" w:eastAsia="仿宋_GB2312" w:hAnsi="黑体" w:hint="eastAsia"/>
          <w:sz w:val="32"/>
          <w:szCs w:val="32"/>
        </w:rPr>
        <w:t>0</w:t>
      </w:r>
      <w:r>
        <w:rPr>
          <w:rFonts w:ascii="仿宋_GB2312" w:eastAsia="仿宋_GB2312" w:hAnsi="黑体" w:hint="eastAsia"/>
          <w:sz w:val="32"/>
          <w:szCs w:val="32"/>
        </w:rPr>
        <w:t>万元，其中：</w:t>
      </w:r>
    </w:p>
    <w:p w:rsidR="005E7CBF" w:rsidRDefault="00223094">
      <w:pPr>
        <w:ind w:firstLine="630"/>
        <w:rPr>
          <w:rFonts w:ascii="仿宋_GB2312" w:eastAsia="仿宋_GB2312" w:hAnsi="黑体"/>
          <w:sz w:val="32"/>
          <w:szCs w:val="32"/>
        </w:rPr>
      </w:pPr>
      <w:r>
        <w:rPr>
          <w:rFonts w:ascii="仿宋_GB2312" w:eastAsia="仿宋_GB2312" w:hAnsi="黑体" w:hint="eastAsia"/>
          <w:sz w:val="32"/>
          <w:szCs w:val="32"/>
        </w:rPr>
        <w:t>因公出国（境）经费</w:t>
      </w:r>
      <w:r>
        <w:rPr>
          <w:rFonts w:ascii="仿宋_GB2312" w:eastAsia="仿宋_GB2312" w:hAnsi="黑体" w:hint="eastAsia"/>
          <w:sz w:val="32"/>
          <w:szCs w:val="32"/>
        </w:rPr>
        <w:t>0</w:t>
      </w:r>
      <w:r>
        <w:rPr>
          <w:rFonts w:ascii="仿宋_GB2312" w:eastAsia="仿宋_GB2312" w:hAnsi="黑体" w:hint="eastAsia"/>
          <w:sz w:val="32"/>
          <w:szCs w:val="32"/>
        </w:rPr>
        <w:t>万元，与上年预算持平。公务用车购置及运行费</w:t>
      </w:r>
      <w:r>
        <w:rPr>
          <w:rFonts w:ascii="仿宋_GB2312" w:eastAsia="仿宋_GB2312" w:hAnsi="黑体" w:hint="eastAsia"/>
          <w:sz w:val="32"/>
          <w:szCs w:val="32"/>
        </w:rPr>
        <w:t>0</w:t>
      </w:r>
      <w:r>
        <w:rPr>
          <w:rFonts w:ascii="仿宋_GB2312" w:eastAsia="仿宋_GB2312" w:hAnsi="黑体" w:hint="eastAsia"/>
          <w:sz w:val="32"/>
          <w:szCs w:val="32"/>
        </w:rPr>
        <w:t>万元（其中，公务用车购置费</w:t>
      </w:r>
      <w:r>
        <w:rPr>
          <w:rFonts w:ascii="仿宋_GB2312" w:eastAsia="仿宋_GB2312" w:hAnsi="黑体" w:hint="eastAsia"/>
          <w:sz w:val="32"/>
          <w:szCs w:val="32"/>
        </w:rPr>
        <w:t>0</w:t>
      </w:r>
      <w:r>
        <w:rPr>
          <w:rFonts w:ascii="仿宋_GB2312" w:eastAsia="仿宋_GB2312" w:hAnsi="黑体" w:hint="eastAsia"/>
          <w:sz w:val="32"/>
          <w:szCs w:val="32"/>
        </w:rPr>
        <w:t>万元，公务用车运行费</w:t>
      </w:r>
      <w:r>
        <w:rPr>
          <w:rFonts w:ascii="仿宋_GB2312" w:eastAsia="仿宋_GB2312" w:hAnsi="黑体" w:hint="eastAsia"/>
          <w:sz w:val="32"/>
          <w:szCs w:val="32"/>
        </w:rPr>
        <w:t>0</w:t>
      </w:r>
      <w:r>
        <w:rPr>
          <w:rFonts w:ascii="仿宋_GB2312" w:eastAsia="仿宋_GB2312" w:hAnsi="黑体" w:hint="eastAsia"/>
          <w:sz w:val="32"/>
          <w:szCs w:val="32"/>
        </w:rPr>
        <w:t>万元），较上年预算减少</w:t>
      </w:r>
      <w:r>
        <w:rPr>
          <w:rFonts w:ascii="仿宋_GB2312" w:eastAsia="仿宋_GB2312" w:hAnsi="黑体" w:hint="eastAsia"/>
          <w:sz w:val="32"/>
          <w:szCs w:val="32"/>
        </w:rPr>
        <w:t>100%</w:t>
      </w:r>
      <w:r>
        <w:rPr>
          <w:rFonts w:ascii="仿宋_GB2312" w:eastAsia="仿宋_GB2312" w:hAnsi="黑体" w:hint="eastAsia"/>
          <w:sz w:val="32"/>
          <w:szCs w:val="32"/>
        </w:rPr>
        <w:t>。减少的主要原因包括：部门未在系统上填写单位车辆情况，故</w:t>
      </w:r>
      <w:r>
        <w:rPr>
          <w:rFonts w:ascii="仿宋_GB2312" w:eastAsia="仿宋_GB2312" w:hAnsi="黑体" w:hint="eastAsia"/>
          <w:sz w:val="32"/>
          <w:szCs w:val="32"/>
        </w:rPr>
        <w:t>2021</w:t>
      </w:r>
      <w:r>
        <w:rPr>
          <w:rFonts w:ascii="仿宋_GB2312" w:eastAsia="仿宋_GB2312" w:hAnsi="黑体" w:hint="eastAsia"/>
          <w:sz w:val="32"/>
          <w:szCs w:val="32"/>
        </w:rPr>
        <w:t>年年初预算未做安排。公务车保有量</w:t>
      </w:r>
      <w:r>
        <w:rPr>
          <w:rFonts w:ascii="仿宋_GB2312" w:eastAsia="仿宋_GB2312" w:hAnsi="黑体" w:hint="eastAsia"/>
          <w:sz w:val="32"/>
          <w:szCs w:val="32"/>
        </w:rPr>
        <w:t>1</w:t>
      </w:r>
      <w:r>
        <w:rPr>
          <w:rFonts w:ascii="仿宋_GB2312" w:eastAsia="仿宋_GB2312" w:hAnsi="黑体" w:hint="eastAsia"/>
          <w:sz w:val="32"/>
          <w:szCs w:val="32"/>
        </w:rPr>
        <w:t>辆，计划购置</w:t>
      </w:r>
      <w:r>
        <w:rPr>
          <w:rFonts w:ascii="仿宋_GB2312" w:eastAsia="仿宋_GB2312" w:hAnsi="黑体" w:hint="eastAsia"/>
          <w:sz w:val="32"/>
          <w:szCs w:val="32"/>
        </w:rPr>
        <w:t>0</w:t>
      </w:r>
      <w:r>
        <w:rPr>
          <w:rFonts w:ascii="仿宋_GB2312" w:eastAsia="仿宋_GB2312" w:hAnsi="黑体" w:hint="eastAsia"/>
          <w:sz w:val="32"/>
          <w:szCs w:val="32"/>
        </w:rPr>
        <w:t>辆；公务接待费</w:t>
      </w:r>
      <w:r>
        <w:rPr>
          <w:rFonts w:ascii="仿宋_GB2312" w:eastAsia="仿宋_GB2312" w:hAnsi="黑体" w:hint="eastAsia"/>
          <w:sz w:val="32"/>
          <w:szCs w:val="32"/>
        </w:rPr>
        <w:t>0</w:t>
      </w:r>
      <w:r>
        <w:rPr>
          <w:rFonts w:ascii="仿宋_GB2312" w:eastAsia="仿宋_GB2312" w:hAnsi="黑体" w:hint="eastAsia"/>
          <w:sz w:val="32"/>
          <w:szCs w:val="32"/>
        </w:rPr>
        <w:t>万元，与上年预算持平。</w:t>
      </w:r>
    </w:p>
    <w:p w:rsidR="005E7CBF" w:rsidRDefault="00223094">
      <w:pPr>
        <w:numPr>
          <w:ilvl w:val="0"/>
          <w:numId w:val="5"/>
        </w:numPr>
        <w:ind w:firstLineChars="200" w:firstLine="640"/>
        <w:rPr>
          <w:rFonts w:ascii="仿宋_GB2312" w:eastAsia="仿宋_GB2312" w:hAnsi="黑体"/>
          <w:sz w:val="32"/>
          <w:szCs w:val="32"/>
        </w:rPr>
      </w:pPr>
      <w:r>
        <w:rPr>
          <w:rFonts w:ascii="仿宋_GB2312" w:eastAsia="仿宋_GB2312" w:hAnsi="黑体" w:hint="eastAsia"/>
          <w:sz w:val="32"/>
          <w:szCs w:val="32"/>
        </w:rPr>
        <w:t>三亚市天涯区发展和改革委员会</w:t>
      </w:r>
      <w:r>
        <w:rPr>
          <w:rFonts w:ascii="仿宋_GB2312" w:eastAsia="仿宋_GB2312" w:hAnsi="黑体" w:hint="eastAsia"/>
          <w:sz w:val="32"/>
          <w:szCs w:val="32"/>
        </w:rPr>
        <w:t>单位</w:t>
      </w:r>
      <w:r>
        <w:rPr>
          <w:rFonts w:ascii="仿宋_GB2312" w:eastAsia="仿宋_GB2312" w:hAnsi="黑体" w:hint="eastAsia"/>
          <w:sz w:val="32"/>
          <w:szCs w:val="32"/>
        </w:rPr>
        <w:t>2021</w:t>
      </w:r>
      <w:r>
        <w:rPr>
          <w:rFonts w:ascii="仿宋_GB2312" w:eastAsia="仿宋_GB2312" w:hAnsi="黑体" w:hint="eastAsia"/>
          <w:sz w:val="32"/>
          <w:szCs w:val="32"/>
        </w:rPr>
        <w:t>年政府性基金预算“三公”经费预算数为</w:t>
      </w:r>
      <w:r>
        <w:rPr>
          <w:rFonts w:ascii="仿宋_GB2312" w:eastAsia="仿宋_GB2312" w:hAnsi="黑体" w:hint="eastAsia"/>
          <w:sz w:val="32"/>
          <w:szCs w:val="32"/>
        </w:rPr>
        <w:t>0</w:t>
      </w:r>
      <w:r>
        <w:rPr>
          <w:rFonts w:ascii="仿宋_GB2312" w:eastAsia="仿宋_GB2312" w:hAnsi="黑体" w:hint="eastAsia"/>
          <w:sz w:val="32"/>
          <w:szCs w:val="32"/>
        </w:rPr>
        <w:t>元，主要原因是</w:t>
      </w:r>
      <w:r>
        <w:rPr>
          <w:rFonts w:ascii="仿宋_GB2312" w:eastAsia="仿宋_GB2312" w:hAnsi="黑体" w:hint="eastAsia"/>
          <w:sz w:val="32"/>
          <w:szCs w:val="32"/>
        </w:rPr>
        <w:t>2021</w:t>
      </w:r>
      <w:r>
        <w:rPr>
          <w:rFonts w:ascii="仿宋_GB2312" w:eastAsia="仿宋_GB2312" w:hAnsi="黑体" w:hint="eastAsia"/>
          <w:sz w:val="32"/>
          <w:szCs w:val="32"/>
        </w:rPr>
        <w:lastRenderedPageBreak/>
        <w:t>年尚未安排相关预算。</w:t>
      </w:r>
    </w:p>
    <w:p w:rsidR="005E7CBF" w:rsidRDefault="00223094">
      <w:pPr>
        <w:numPr>
          <w:ilvl w:val="0"/>
          <w:numId w:val="5"/>
        </w:numPr>
        <w:ind w:firstLineChars="200" w:firstLine="640"/>
        <w:rPr>
          <w:rFonts w:ascii="黑体" w:eastAsia="黑体" w:hAnsi="黑体"/>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hint="eastAsia"/>
          <w:sz w:val="32"/>
          <w:szCs w:val="32"/>
        </w:rPr>
        <w:t>三亚市天涯区发展和改革委员会单位</w:t>
      </w:r>
      <w:r>
        <w:rPr>
          <w:rFonts w:ascii="黑体" w:eastAsia="黑体" w:hAnsi="黑体" w:hint="eastAsia"/>
          <w:sz w:val="32"/>
          <w:szCs w:val="32"/>
        </w:rPr>
        <w:t>2021</w:t>
      </w:r>
      <w:r>
        <w:rPr>
          <w:rFonts w:ascii="黑体" w:eastAsia="黑体" w:hAnsi="黑体" w:hint="eastAsia"/>
          <w:sz w:val="32"/>
          <w:shd w:val="clear" w:color="auto" w:fill="FFFFFF"/>
        </w:rPr>
        <w:t>年政府性基金预算当年拨款情况说明</w:t>
      </w:r>
    </w:p>
    <w:p w:rsidR="005E7CBF" w:rsidRDefault="00223094">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三亚市天涯区发展和改革委员会单位</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年政府性基金预算当年拨款</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万元，与上年预算数持平，主要是单位无政府性基金预算数据</w:t>
      </w:r>
      <w:r>
        <w:rPr>
          <w:rFonts w:ascii="仿宋_GB2312" w:eastAsia="仿宋_GB2312" w:hAnsi="宋体" w:cs="仿宋_GB2312" w:hint="eastAsia"/>
          <w:color w:val="222222"/>
          <w:kern w:val="0"/>
          <w:sz w:val="32"/>
          <w:szCs w:val="32"/>
          <w:lang/>
        </w:rPr>
        <w:t>.</w:t>
      </w:r>
    </w:p>
    <w:p w:rsidR="005E7CBF" w:rsidRDefault="00223094">
      <w:pPr>
        <w:ind w:firstLine="640"/>
        <w:jc w:val="left"/>
        <w:rPr>
          <w:rFonts w:ascii="楷体" w:eastAsia="楷体" w:hAnsi="楷体"/>
          <w:sz w:val="32"/>
          <w:szCs w:val="32"/>
        </w:rPr>
      </w:pPr>
      <w:r>
        <w:rPr>
          <w:rFonts w:ascii="楷体" w:eastAsia="楷体" w:hAnsi="楷体" w:cs="楷体" w:hint="eastAsia"/>
          <w:color w:val="222222"/>
          <w:kern w:val="0"/>
          <w:sz w:val="32"/>
          <w:szCs w:val="32"/>
          <w:lang/>
        </w:rPr>
        <w:t>（二）政府性基金预算当年拨款结构情况</w:t>
      </w:r>
    </w:p>
    <w:p w:rsidR="005E7CBF" w:rsidRDefault="00223094">
      <w:pPr>
        <w:widowControl/>
        <w:spacing w:after="150" w:line="578" w:lineRule="atLeast"/>
        <w:ind w:firstLine="80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科学技术支出（类）支出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；文化体育与传媒支出（类）支出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；社会保障和就业支出（类）支出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；节能环保（类）支出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万元，占</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。三亚市天涯区发展和改革委员会</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年单位政府性基金无预算安排。</w:t>
      </w:r>
    </w:p>
    <w:p w:rsidR="005E7CBF" w:rsidRDefault="00223094">
      <w:pPr>
        <w:widowControl/>
        <w:spacing w:after="150" w:line="578" w:lineRule="atLeast"/>
        <w:ind w:firstLine="640"/>
        <w:jc w:val="left"/>
        <w:rPr>
          <w:rFonts w:ascii="宋体" w:hAnsi="宋体" w:cs="宋体"/>
          <w:color w:val="222222"/>
          <w:sz w:val="24"/>
          <w:szCs w:val="24"/>
        </w:rPr>
      </w:pPr>
      <w:r>
        <w:rPr>
          <w:rFonts w:ascii="楷体" w:eastAsia="楷体" w:hAnsi="楷体" w:cs="楷体" w:hint="eastAsia"/>
          <w:color w:val="222222"/>
          <w:kern w:val="0"/>
          <w:sz w:val="32"/>
          <w:szCs w:val="32"/>
          <w:lang/>
        </w:rPr>
        <w:t>（三）政府性基金预算当年拨款具体使用情况</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 xml:space="preserve">1. </w:t>
      </w:r>
      <w:r>
        <w:rPr>
          <w:rFonts w:ascii="仿宋_GB2312" w:eastAsia="仿宋_GB2312" w:hAnsi="宋体" w:cs="仿宋_GB2312" w:hint="eastAsia"/>
          <w:color w:val="222222"/>
          <w:kern w:val="0"/>
          <w:sz w:val="32"/>
          <w:szCs w:val="32"/>
          <w:lang/>
        </w:rPr>
        <w:t>科学技术支出（类）核电站乏燃料处理处置基金支出（款）乏燃料运输（项）</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年预算数为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万元，与上年持平。</w:t>
      </w:r>
    </w:p>
    <w:p w:rsidR="005E7CBF" w:rsidRDefault="00223094">
      <w:pPr>
        <w:widowControl/>
        <w:spacing w:after="150" w:line="578"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2.</w:t>
      </w:r>
      <w:r>
        <w:rPr>
          <w:rFonts w:ascii="仿宋_GB2312" w:eastAsia="仿宋_GB2312" w:hAnsi="宋体" w:cs="仿宋_GB2312" w:hint="eastAsia"/>
          <w:color w:val="222222"/>
          <w:kern w:val="0"/>
          <w:sz w:val="32"/>
          <w:szCs w:val="32"/>
          <w:lang/>
        </w:rPr>
        <w:t> </w:t>
      </w:r>
      <w:r>
        <w:rPr>
          <w:rFonts w:ascii="仿宋_GB2312" w:eastAsia="仿宋_GB2312" w:hAnsi="宋体" w:cs="仿宋_GB2312" w:hint="eastAsia"/>
          <w:color w:val="222222"/>
          <w:kern w:val="0"/>
          <w:sz w:val="32"/>
          <w:szCs w:val="32"/>
          <w:lang/>
        </w:rPr>
        <w:t>科学技术支出（类）核电站乏燃料处理处置基金支出（款）乏燃料离堆贮存（项）</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年预算数为</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万元，与上年预算数持平。</w:t>
      </w:r>
    </w:p>
    <w:p w:rsidR="005E7CBF" w:rsidRDefault="00223094">
      <w:pPr>
        <w:widowControl/>
        <w:spacing w:after="150" w:line="578" w:lineRule="atLeast"/>
        <w:ind w:firstLine="800"/>
        <w:jc w:val="left"/>
        <w:rPr>
          <w:rFonts w:ascii="仿宋_GB2312" w:eastAsia="仿宋_GB2312" w:hAnsi="黑体"/>
          <w:sz w:val="32"/>
          <w:szCs w:val="32"/>
        </w:rPr>
      </w:pPr>
      <w:r>
        <w:rPr>
          <w:rFonts w:ascii="仿宋_GB2312" w:eastAsia="仿宋_GB2312" w:hAnsi="宋体" w:cs="仿宋_GB2312" w:hint="eastAsia"/>
          <w:color w:val="222222"/>
          <w:kern w:val="0"/>
          <w:sz w:val="32"/>
          <w:szCs w:val="32"/>
          <w:lang/>
        </w:rPr>
        <w:lastRenderedPageBreak/>
        <w:t>三亚市天涯区发展和改革委员会单位</w:t>
      </w: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年政府性基金无预算安排。</w:t>
      </w:r>
    </w:p>
    <w:p w:rsidR="005E7CBF" w:rsidRDefault="00223094">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Pr>
          <w:rFonts w:ascii="黑体" w:eastAsia="黑体" w:hAnsi="黑体" w:hint="eastAsia"/>
          <w:sz w:val="32"/>
          <w:szCs w:val="32"/>
        </w:rPr>
        <w:t>三亚市天涯区发展和改革委员会单位</w:t>
      </w:r>
      <w:r>
        <w:rPr>
          <w:rFonts w:ascii="黑体" w:eastAsia="黑体" w:hAnsi="黑体" w:hint="eastAsia"/>
          <w:sz w:val="32"/>
          <w:szCs w:val="32"/>
        </w:rPr>
        <w:t>2021</w:t>
      </w:r>
      <w:r>
        <w:rPr>
          <w:rFonts w:ascii="黑体" w:eastAsia="黑体" w:hAnsi="黑体" w:hint="eastAsia"/>
          <w:sz w:val="32"/>
          <w:shd w:val="clear" w:color="auto" w:fill="FFFFFF"/>
        </w:rPr>
        <w:t>年收支预算情况的总体说</w:t>
      </w:r>
      <w:r>
        <w:rPr>
          <w:rFonts w:ascii="黑体" w:eastAsia="黑体" w:hAnsi="黑体" w:cs="Times New Roman" w:hint="eastAsia"/>
          <w:sz w:val="32"/>
          <w:shd w:val="clear" w:color="auto" w:fill="FFFFFF"/>
        </w:rPr>
        <w:t>明</w:t>
      </w:r>
    </w:p>
    <w:p w:rsidR="005E7CBF" w:rsidRDefault="00223094">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w:t>
      </w:r>
      <w:r>
        <w:rPr>
          <w:rFonts w:ascii="仿宋_GB2312" w:eastAsia="仿宋_GB2312" w:hAnsi="黑体" w:cs="仿宋_GB2312" w:hint="eastAsia"/>
          <w:sz w:val="32"/>
          <w:szCs w:val="32"/>
        </w:rPr>
        <w:t>三亚市天涯区发展和改革委员会单位</w:t>
      </w:r>
      <w:r>
        <w:rPr>
          <w:rFonts w:ascii="仿宋_GB2312" w:eastAsia="仿宋_GB2312" w:hAnsi="黑体" w:cs="仿宋_GB2312" w:hint="eastAsia"/>
          <w:sz w:val="32"/>
          <w:szCs w:val="32"/>
        </w:rPr>
        <w:t>所有收入和支出均纳入</w:t>
      </w:r>
      <w:r>
        <w:rPr>
          <w:rFonts w:ascii="仿宋_GB2312" w:eastAsia="仿宋_GB2312" w:hAnsi="黑体" w:cs="仿宋_GB2312" w:hint="eastAsia"/>
          <w:sz w:val="32"/>
          <w:szCs w:val="32"/>
        </w:rPr>
        <w:t>单位</w:t>
      </w:r>
      <w:r>
        <w:rPr>
          <w:rFonts w:ascii="仿宋_GB2312" w:eastAsia="仿宋_GB2312" w:hAnsi="黑体" w:cs="仿宋_GB2312" w:hint="eastAsia"/>
          <w:sz w:val="32"/>
          <w:szCs w:val="32"/>
        </w:rPr>
        <w:t>预算管理。收入包括：一般公共预算收入</w:t>
      </w:r>
      <w:r>
        <w:rPr>
          <w:rFonts w:ascii="仿宋_GB2312" w:eastAsia="仿宋_GB2312" w:hAnsi="黑体" w:hint="eastAsia"/>
          <w:sz w:val="32"/>
          <w:szCs w:val="32"/>
        </w:rPr>
        <w:t>、上年结转</w:t>
      </w:r>
      <w:r>
        <w:rPr>
          <w:rFonts w:ascii="仿宋_GB2312" w:eastAsia="仿宋_GB2312" w:hAnsi="黑体" w:hint="eastAsia"/>
          <w:sz w:val="32"/>
          <w:szCs w:val="32"/>
        </w:rPr>
        <w:t>；支出包括：一般公共服务支出、</w:t>
      </w:r>
      <w:r>
        <w:rPr>
          <w:rFonts w:ascii="仿宋_GB2312" w:eastAsia="仿宋_GB2312" w:hAnsi="宋体" w:cs="仿宋_GB2312" w:hint="eastAsia"/>
          <w:color w:val="222222"/>
          <w:kern w:val="0"/>
          <w:sz w:val="32"/>
          <w:szCs w:val="32"/>
          <w:lang/>
        </w:rPr>
        <w:t>社会保障和就业支出</w:t>
      </w:r>
      <w:r>
        <w:rPr>
          <w:rFonts w:ascii="仿宋_GB2312" w:eastAsia="仿宋_GB2312" w:hAnsi="黑体" w:hint="eastAsia"/>
          <w:sz w:val="32"/>
          <w:szCs w:val="32"/>
        </w:rPr>
        <w:t>、</w:t>
      </w:r>
      <w:r>
        <w:rPr>
          <w:rFonts w:ascii="仿宋_GB2312" w:eastAsia="仿宋_GB2312" w:hAnsi="黑体" w:hint="eastAsia"/>
          <w:sz w:val="32"/>
          <w:szCs w:val="32"/>
        </w:rPr>
        <w:t>卫生健康支出</w:t>
      </w:r>
      <w:r>
        <w:rPr>
          <w:rFonts w:ascii="仿宋_GB2312" w:eastAsia="仿宋_GB2312" w:hAnsi="黑体" w:hint="eastAsia"/>
          <w:sz w:val="32"/>
          <w:szCs w:val="32"/>
        </w:rPr>
        <w:t>、</w:t>
      </w:r>
      <w:r>
        <w:rPr>
          <w:rFonts w:ascii="仿宋_GB2312" w:eastAsia="仿宋_GB2312" w:hAnsi="黑体" w:hint="eastAsia"/>
          <w:sz w:val="32"/>
          <w:szCs w:val="32"/>
        </w:rPr>
        <w:t>住房保障支出</w:t>
      </w:r>
      <w:r>
        <w:rPr>
          <w:rFonts w:ascii="仿宋_GB2312" w:eastAsia="仿宋_GB2312" w:hAnsi="黑体" w:hint="eastAsia"/>
          <w:sz w:val="32"/>
          <w:szCs w:val="32"/>
        </w:rPr>
        <w:t>。</w:t>
      </w:r>
      <w:r>
        <w:rPr>
          <w:rFonts w:ascii="仿宋_GB2312" w:eastAsia="仿宋_GB2312" w:hAnsi="宋体" w:cs="仿宋_GB2312" w:hint="eastAsia"/>
          <w:color w:val="222222"/>
          <w:kern w:val="0"/>
          <w:sz w:val="32"/>
          <w:szCs w:val="32"/>
          <w:lang/>
        </w:rPr>
        <w:t>三亚市天涯区发展和改革委员会</w:t>
      </w: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单位</w:t>
      </w:r>
      <w:r>
        <w:rPr>
          <w:rFonts w:ascii="仿宋_GB2312" w:eastAsia="仿宋_GB2312" w:hAnsi="黑体" w:hint="eastAsia"/>
          <w:sz w:val="32"/>
          <w:szCs w:val="32"/>
        </w:rPr>
        <w:t>收支总预算</w:t>
      </w:r>
      <w:r>
        <w:rPr>
          <w:rFonts w:ascii="仿宋_GB2312" w:eastAsia="仿宋_GB2312" w:hAnsi="黑体" w:cs="仿宋_GB2312" w:hint="eastAsia"/>
          <w:sz w:val="32"/>
          <w:szCs w:val="32"/>
        </w:rPr>
        <w:t>640.30</w:t>
      </w:r>
      <w:r>
        <w:rPr>
          <w:rFonts w:ascii="仿宋_GB2312" w:eastAsia="仿宋_GB2312" w:hAnsi="黑体" w:hint="eastAsia"/>
          <w:sz w:val="32"/>
          <w:szCs w:val="32"/>
        </w:rPr>
        <w:t>万元。</w:t>
      </w:r>
    </w:p>
    <w:p w:rsidR="005E7CBF" w:rsidRDefault="00223094">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宋体" w:hint="eastAsia"/>
          <w:color w:val="222222"/>
          <w:kern w:val="0"/>
          <w:sz w:val="32"/>
          <w:szCs w:val="32"/>
          <w:shd w:val="clear" w:color="auto" w:fill="FFFFFF"/>
          <w:lang/>
        </w:rPr>
        <w:t>三亚市天涯区发展和改革委员会单位</w:t>
      </w:r>
      <w:r>
        <w:rPr>
          <w:rFonts w:ascii="仿宋_GB2312" w:eastAsia="仿宋_GB2312" w:hAnsi="黑体"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收入预算情况说明</w:t>
      </w:r>
    </w:p>
    <w:p w:rsidR="005E7CBF" w:rsidRDefault="00223094">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三亚市天涯区发展和改革委员会单位</w:t>
      </w:r>
      <w:r>
        <w:rPr>
          <w:rFonts w:ascii="仿宋_GB2312" w:eastAsia="仿宋_GB2312" w:hAnsi="黑体" w:cs="仿宋_GB2312" w:hint="eastAsia"/>
          <w:sz w:val="32"/>
          <w:szCs w:val="32"/>
        </w:rPr>
        <w:t>2021</w:t>
      </w:r>
      <w:r>
        <w:rPr>
          <w:rFonts w:ascii="仿宋_GB2312" w:eastAsia="仿宋_GB2312" w:hAnsi="黑体" w:hint="eastAsia"/>
          <w:sz w:val="32"/>
          <w:szCs w:val="32"/>
        </w:rPr>
        <w:t>年收入预算</w:t>
      </w:r>
      <w:r>
        <w:rPr>
          <w:rFonts w:ascii="仿宋_GB2312" w:eastAsia="仿宋_GB2312" w:hAnsi="黑体" w:cs="仿宋_GB2312" w:hint="eastAsia"/>
          <w:sz w:val="32"/>
          <w:szCs w:val="32"/>
        </w:rPr>
        <w:t>640.3</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8.01</w:t>
      </w:r>
      <w:r>
        <w:rPr>
          <w:rFonts w:ascii="仿宋_GB2312" w:eastAsia="仿宋_GB2312" w:hAnsi="黑体" w:hint="eastAsia"/>
          <w:sz w:val="32"/>
          <w:szCs w:val="32"/>
        </w:rPr>
        <w:t>万元，占</w:t>
      </w:r>
      <w:r>
        <w:rPr>
          <w:rFonts w:ascii="仿宋_GB2312" w:eastAsia="仿宋_GB2312" w:hAnsi="黑体" w:cs="仿宋_GB2312" w:hint="eastAsia"/>
          <w:sz w:val="32"/>
          <w:szCs w:val="32"/>
        </w:rPr>
        <w:t>1.25</w:t>
      </w:r>
      <w:r>
        <w:rPr>
          <w:rFonts w:ascii="仿宋_GB2312" w:eastAsia="仿宋_GB2312" w:hAnsi="黑体" w:hint="eastAsia"/>
          <w:sz w:val="32"/>
          <w:szCs w:val="32"/>
        </w:rPr>
        <w:t>%</w:t>
      </w:r>
      <w:r>
        <w:rPr>
          <w:rFonts w:ascii="仿宋_GB2312" w:eastAsia="仿宋_GB2312" w:hAnsi="黑体" w:hint="eastAsia"/>
          <w:sz w:val="32"/>
          <w:szCs w:val="32"/>
        </w:rPr>
        <w:t>；经费拨款收入</w:t>
      </w:r>
      <w:r>
        <w:rPr>
          <w:rFonts w:ascii="仿宋_GB2312" w:eastAsia="仿宋_GB2312" w:hAnsi="黑体" w:cs="仿宋_GB2312" w:hint="eastAsia"/>
          <w:sz w:val="32"/>
          <w:szCs w:val="32"/>
        </w:rPr>
        <w:t>632.29</w:t>
      </w:r>
      <w:r>
        <w:rPr>
          <w:rFonts w:ascii="仿宋_GB2312" w:eastAsia="仿宋_GB2312" w:hAnsi="黑体" w:hint="eastAsia"/>
          <w:sz w:val="32"/>
          <w:szCs w:val="32"/>
        </w:rPr>
        <w:t>万元，占</w:t>
      </w:r>
      <w:r>
        <w:rPr>
          <w:rFonts w:ascii="仿宋_GB2312" w:eastAsia="仿宋_GB2312" w:hAnsi="黑体" w:cs="仿宋_GB2312" w:hint="eastAsia"/>
          <w:sz w:val="32"/>
          <w:szCs w:val="32"/>
        </w:rPr>
        <w:t>98.75</w:t>
      </w:r>
      <w:r>
        <w:rPr>
          <w:rFonts w:ascii="仿宋_GB2312" w:eastAsia="仿宋_GB2312" w:hAnsi="黑体" w:hint="eastAsia"/>
          <w:sz w:val="32"/>
          <w:szCs w:val="32"/>
        </w:rPr>
        <w:t>%</w:t>
      </w:r>
      <w:r>
        <w:rPr>
          <w:rFonts w:ascii="仿宋_GB2312" w:eastAsia="仿宋_GB2312" w:hAnsi="黑体" w:hint="eastAsia"/>
          <w:sz w:val="32"/>
          <w:szCs w:val="32"/>
        </w:rPr>
        <w:t>；政府性基金收入</w:t>
      </w:r>
      <w:r>
        <w:rPr>
          <w:rFonts w:ascii="仿宋_GB2312" w:eastAsia="仿宋_GB2312" w:hAnsi="黑体" w:cs="仿宋_GB2312" w:hint="eastAsia"/>
          <w:sz w:val="32"/>
          <w:szCs w:val="32"/>
        </w:rPr>
        <w:t>0</w:t>
      </w:r>
      <w:r>
        <w:rPr>
          <w:rFonts w:ascii="仿宋_GB2312" w:eastAsia="仿宋_GB2312" w:hAnsi="黑体" w:hint="eastAsia"/>
          <w:sz w:val="32"/>
          <w:szCs w:val="32"/>
        </w:rPr>
        <w:t>万元；专项收入</w:t>
      </w:r>
      <w:r>
        <w:rPr>
          <w:rFonts w:ascii="仿宋_GB2312" w:eastAsia="仿宋_GB2312" w:hAnsi="黑体"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56.58</w:t>
      </w:r>
      <w:r>
        <w:rPr>
          <w:rFonts w:ascii="仿宋_GB2312" w:eastAsia="仿宋_GB2312" w:hAnsi="黑体" w:hint="eastAsia"/>
          <w:sz w:val="32"/>
          <w:szCs w:val="32"/>
        </w:rPr>
        <w:t>万元，</w:t>
      </w:r>
      <w:r>
        <w:rPr>
          <w:rFonts w:ascii="仿宋_GB2312" w:eastAsia="仿宋_GB2312" w:hAnsi="黑体" w:hint="eastAsia"/>
          <w:sz w:val="32"/>
          <w:szCs w:val="32"/>
        </w:rPr>
        <w:t>主要是预算增加服务贸易工作经费</w:t>
      </w:r>
      <w:r>
        <w:rPr>
          <w:rFonts w:ascii="仿宋_GB2312" w:eastAsia="仿宋_GB2312" w:hAnsi="黑体" w:hint="eastAsia"/>
          <w:sz w:val="32"/>
          <w:szCs w:val="32"/>
        </w:rPr>
        <w:t>。</w:t>
      </w:r>
    </w:p>
    <w:p w:rsidR="005E7CBF" w:rsidRDefault="00223094">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hint="eastAsia"/>
          <w:sz w:val="32"/>
          <w:szCs w:val="32"/>
        </w:rPr>
        <w:t>三亚市天涯区发展和改革委员会单位</w:t>
      </w:r>
      <w:r>
        <w:rPr>
          <w:rFonts w:ascii="黑体" w:eastAsia="黑体" w:hAnsi="黑体" w:hint="eastAsia"/>
          <w:sz w:val="32"/>
          <w:szCs w:val="32"/>
        </w:rPr>
        <w:t>2021</w:t>
      </w:r>
      <w:r>
        <w:rPr>
          <w:rFonts w:ascii="黑体" w:eastAsia="黑体" w:hAnsi="黑体" w:hint="eastAsia"/>
          <w:sz w:val="32"/>
          <w:shd w:val="clear" w:color="auto" w:fill="FFFFFF"/>
        </w:rPr>
        <w:t>年支出预算情况说明</w:t>
      </w:r>
    </w:p>
    <w:p w:rsidR="005E7CBF" w:rsidRDefault="00223094">
      <w:pPr>
        <w:ind w:firstLineChars="200" w:firstLine="640"/>
        <w:rPr>
          <w:rFonts w:ascii="黑体" w:eastAsia="黑体" w:hAnsi="黑体" w:cs="Times New Roman"/>
          <w:sz w:val="32"/>
          <w:shd w:val="clear" w:color="auto" w:fill="FFFFFF"/>
        </w:rPr>
      </w:pPr>
      <w:r>
        <w:rPr>
          <w:rFonts w:ascii="仿宋_GB2312" w:eastAsia="仿宋_GB2312" w:hAnsi="黑体" w:cs="仿宋_GB2312" w:hint="eastAsia"/>
          <w:sz w:val="32"/>
          <w:szCs w:val="32"/>
        </w:rPr>
        <w:t>三亚市天涯区发展和改革委员会单位</w:t>
      </w:r>
      <w:r>
        <w:rPr>
          <w:rFonts w:ascii="仿宋_GB2312" w:eastAsia="仿宋_GB2312" w:hAnsi="黑体" w:cs="仿宋_GB2312" w:hint="eastAsia"/>
          <w:sz w:val="32"/>
          <w:szCs w:val="32"/>
        </w:rPr>
        <w:t>2021</w:t>
      </w:r>
      <w:r>
        <w:rPr>
          <w:rFonts w:ascii="仿宋_GB2312" w:eastAsia="仿宋_GB2312" w:hAnsi="黑体" w:hint="eastAsia"/>
          <w:sz w:val="32"/>
          <w:szCs w:val="32"/>
        </w:rPr>
        <w:t>年支出预算</w:t>
      </w:r>
      <w:r>
        <w:rPr>
          <w:rFonts w:ascii="仿宋_GB2312" w:eastAsia="仿宋_GB2312" w:hAnsi="黑体" w:cs="仿宋_GB2312" w:hint="eastAsia"/>
          <w:sz w:val="32"/>
          <w:szCs w:val="32"/>
        </w:rPr>
        <w:t>640.30</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241.33</w:t>
      </w:r>
      <w:r>
        <w:rPr>
          <w:rFonts w:ascii="仿宋_GB2312" w:eastAsia="仿宋_GB2312" w:hAnsi="黑体" w:hint="eastAsia"/>
          <w:sz w:val="32"/>
          <w:szCs w:val="32"/>
        </w:rPr>
        <w:t>万元，占</w:t>
      </w:r>
      <w:r>
        <w:rPr>
          <w:rFonts w:ascii="仿宋_GB2312" w:eastAsia="仿宋_GB2312" w:hAnsi="黑体" w:cs="仿宋_GB2312" w:hint="eastAsia"/>
          <w:sz w:val="32"/>
          <w:szCs w:val="32"/>
        </w:rPr>
        <w:t>37.69</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cs="仿宋_GB2312" w:hint="eastAsia"/>
          <w:sz w:val="32"/>
          <w:szCs w:val="32"/>
        </w:rPr>
        <w:t>398.98</w:t>
      </w:r>
      <w:r>
        <w:rPr>
          <w:rFonts w:ascii="仿宋_GB2312" w:eastAsia="仿宋_GB2312" w:hAnsi="黑体" w:hint="eastAsia"/>
          <w:sz w:val="32"/>
          <w:szCs w:val="32"/>
        </w:rPr>
        <w:t>万元，占</w:t>
      </w:r>
      <w:r>
        <w:rPr>
          <w:rFonts w:ascii="仿宋_GB2312" w:eastAsia="仿宋_GB2312" w:hAnsi="黑体" w:cs="仿宋_GB2312" w:hint="eastAsia"/>
          <w:sz w:val="32"/>
          <w:szCs w:val="32"/>
        </w:rPr>
        <w:t>62.31</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56.58</w:t>
      </w:r>
      <w:r>
        <w:rPr>
          <w:rFonts w:ascii="仿宋_GB2312" w:eastAsia="仿宋_GB2312" w:hAnsi="黑体" w:hint="eastAsia"/>
          <w:sz w:val="32"/>
          <w:szCs w:val="32"/>
        </w:rPr>
        <w:lastRenderedPageBreak/>
        <w:t>万元，</w:t>
      </w:r>
      <w:r>
        <w:rPr>
          <w:rFonts w:ascii="仿宋_GB2312" w:eastAsia="仿宋_GB2312" w:hAnsi="黑体" w:hint="eastAsia"/>
          <w:sz w:val="32"/>
          <w:szCs w:val="32"/>
        </w:rPr>
        <w:t>主要是预算增加服务贸易工作经费</w:t>
      </w:r>
      <w:r>
        <w:rPr>
          <w:rFonts w:ascii="仿宋_GB2312" w:eastAsia="仿宋_GB2312" w:hAnsi="黑体" w:hint="eastAsia"/>
          <w:sz w:val="32"/>
          <w:szCs w:val="32"/>
        </w:rPr>
        <w:t>。</w:t>
      </w:r>
    </w:p>
    <w:p w:rsidR="005E7CBF" w:rsidRDefault="00223094">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5E7CBF" w:rsidRDefault="00223094">
      <w:pPr>
        <w:ind w:firstLineChars="200" w:firstLine="640"/>
        <w:rPr>
          <w:rFonts w:ascii="楷体" w:eastAsia="楷体" w:hAnsi="楷体"/>
          <w:sz w:val="32"/>
          <w:szCs w:val="32"/>
        </w:rPr>
      </w:pPr>
      <w:r>
        <w:rPr>
          <w:rFonts w:ascii="楷体" w:eastAsia="楷体" w:hAnsi="楷体" w:hint="eastAsia"/>
          <w:sz w:val="32"/>
          <w:szCs w:val="32"/>
        </w:rPr>
        <w:t>（一）机关运行经费</w:t>
      </w:r>
    </w:p>
    <w:p w:rsidR="005E7CBF" w:rsidRDefault="00223094">
      <w:pPr>
        <w:ind w:firstLineChars="200" w:firstLine="640"/>
        <w:rPr>
          <w:rFonts w:ascii="仿宋_GB2312" w:eastAsia="仿宋_GB2312" w:hAnsi="黑体"/>
          <w:sz w:val="32"/>
          <w:szCs w:val="32"/>
        </w:rPr>
      </w:pP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年三亚市天涯区发展和改革委员会本级单位的机关运行经费预算</w:t>
      </w:r>
      <w:r>
        <w:rPr>
          <w:rFonts w:ascii="仿宋_GB2312" w:eastAsia="仿宋_GB2312" w:hAnsi="宋体" w:cs="仿宋_GB2312" w:hint="eastAsia"/>
          <w:color w:val="222222"/>
          <w:kern w:val="0"/>
          <w:sz w:val="32"/>
          <w:szCs w:val="32"/>
          <w:lang/>
        </w:rPr>
        <w:t>19.69</w:t>
      </w:r>
      <w:r>
        <w:rPr>
          <w:rFonts w:ascii="仿宋_GB2312" w:eastAsia="仿宋_GB2312" w:hAnsi="宋体" w:cs="仿宋_GB2312" w:hint="eastAsia"/>
          <w:color w:val="222222"/>
          <w:kern w:val="0"/>
          <w:sz w:val="32"/>
          <w:szCs w:val="32"/>
          <w:lang/>
        </w:rPr>
        <w:t>万元。</w:t>
      </w:r>
    </w:p>
    <w:p w:rsidR="005E7CBF" w:rsidRDefault="00223094">
      <w:pPr>
        <w:ind w:firstLineChars="200" w:firstLine="640"/>
        <w:rPr>
          <w:rFonts w:ascii="楷体" w:eastAsia="楷体" w:hAnsi="楷体"/>
          <w:sz w:val="32"/>
          <w:szCs w:val="32"/>
        </w:rPr>
      </w:pPr>
      <w:r>
        <w:rPr>
          <w:rFonts w:ascii="楷体" w:eastAsia="楷体" w:hAnsi="楷体" w:hint="eastAsia"/>
          <w:sz w:val="32"/>
          <w:szCs w:val="32"/>
        </w:rPr>
        <w:t>（二）政府采购情况</w:t>
      </w:r>
    </w:p>
    <w:p w:rsidR="005E7CBF" w:rsidRDefault="00223094">
      <w:pPr>
        <w:widowControl/>
        <w:spacing w:after="150" w:line="480" w:lineRule="atLeast"/>
        <w:ind w:firstLine="640"/>
        <w:jc w:val="left"/>
        <w:rPr>
          <w:rFonts w:ascii="宋体" w:hAnsi="宋体" w:cs="宋体"/>
          <w:color w:val="222222"/>
          <w:sz w:val="24"/>
          <w:szCs w:val="24"/>
        </w:rPr>
      </w:pP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年三亚市天涯区发展和改革委员会本级预算单位政府采购预算总额</w:t>
      </w:r>
      <w:r>
        <w:rPr>
          <w:rFonts w:ascii="仿宋_GB2312" w:eastAsia="仿宋_GB2312" w:hAnsi="宋体" w:cs="仿宋_GB2312" w:hint="eastAsia"/>
          <w:color w:val="222222"/>
          <w:kern w:val="0"/>
          <w:sz w:val="32"/>
          <w:szCs w:val="32"/>
          <w:lang/>
        </w:rPr>
        <w:t>3</w:t>
      </w:r>
      <w:r>
        <w:rPr>
          <w:rFonts w:ascii="仿宋_GB2312" w:eastAsia="仿宋_GB2312" w:hAnsi="宋体" w:cs="仿宋_GB2312" w:hint="eastAsia"/>
          <w:color w:val="222222"/>
          <w:kern w:val="0"/>
          <w:sz w:val="32"/>
          <w:szCs w:val="32"/>
          <w:lang/>
        </w:rPr>
        <w:t>万元，其中：政府采购货物预算</w:t>
      </w:r>
      <w:r>
        <w:rPr>
          <w:rFonts w:ascii="仿宋_GB2312" w:eastAsia="仿宋_GB2312" w:hAnsi="宋体" w:cs="仿宋_GB2312" w:hint="eastAsia"/>
          <w:color w:val="222222"/>
          <w:kern w:val="0"/>
          <w:sz w:val="32"/>
          <w:szCs w:val="32"/>
          <w:lang/>
        </w:rPr>
        <w:t>3</w:t>
      </w:r>
      <w:r>
        <w:rPr>
          <w:rFonts w:ascii="仿宋_GB2312" w:eastAsia="仿宋_GB2312" w:hAnsi="宋体" w:cs="仿宋_GB2312" w:hint="eastAsia"/>
          <w:color w:val="222222"/>
          <w:kern w:val="0"/>
          <w:sz w:val="32"/>
          <w:szCs w:val="32"/>
          <w:lang/>
        </w:rPr>
        <w:t>万元，政府采购工程预算</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元，政府采购服务预算</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元。</w:t>
      </w:r>
    </w:p>
    <w:p w:rsidR="005E7CBF" w:rsidRDefault="00223094">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5E7CBF" w:rsidRDefault="00223094">
      <w:pPr>
        <w:ind w:firstLineChars="200" w:firstLine="640"/>
        <w:rPr>
          <w:rFonts w:ascii="仿宋_GB2312" w:eastAsia="仿宋_GB2312" w:hAnsi="宋体" w:cs="仿宋_GB2312"/>
          <w:color w:val="222222"/>
          <w:kern w:val="0"/>
          <w:sz w:val="32"/>
          <w:szCs w:val="32"/>
          <w:lang/>
        </w:rPr>
      </w:pPr>
      <w:r>
        <w:rPr>
          <w:rFonts w:ascii="仿宋_GB2312" w:eastAsia="仿宋_GB2312" w:hAnsi="宋体" w:cs="仿宋_GB2312" w:hint="eastAsia"/>
          <w:color w:val="222222"/>
          <w:kern w:val="0"/>
          <w:sz w:val="32"/>
          <w:szCs w:val="32"/>
          <w:lang/>
        </w:rPr>
        <w:t>截至</w:t>
      </w:r>
      <w:r>
        <w:rPr>
          <w:rFonts w:ascii="仿宋_GB2312" w:eastAsia="仿宋_GB2312" w:hAnsi="宋体" w:cs="仿宋_GB2312" w:hint="eastAsia"/>
          <w:color w:val="222222"/>
          <w:kern w:val="0"/>
          <w:sz w:val="32"/>
          <w:szCs w:val="32"/>
          <w:lang/>
        </w:rPr>
        <w:t>2020</w:t>
      </w:r>
      <w:r>
        <w:rPr>
          <w:rFonts w:ascii="仿宋_GB2312" w:eastAsia="仿宋_GB2312" w:hAnsi="宋体" w:cs="仿宋_GB2312" w:hint="eastAsia"/>
          <w:color w:val="222222"/>
          <w:kern w:val="0"/>
          <w:sz w:val="32"/>
          <w:szCs w:val="32"/>
          <w:lang/>
        </w:rPr>
        <w:t>年</w:t>
      </w:r>
      <w:r>
        <w:rPr>
          <w:rFonts w:ascii="仿宋_GB2312" w:eastAsia="仿宋_GB2312" w:hAnsi="宋体" w:cs="仿宋_GB2312" w:hint="eastAsia"/>
          <w:color w:val="222222"/>
          <w:kern w:val="0"/>
          <w:sz w:val="32"/>
          <w:szCs w:val="32"/>
          <w:lang/>
        </w:rPr>
        <w:t>12</w:t>
      </w:r>
      <w:r>
        <w:rPr>
          <w:rFonts w:ascii="仿宋_GB2312" w:eastAsia="仿宋_GB2312" w:hAnsi="宋体" w:cs="仿宋_GB2312" w:hint="eastAsia"/>
          <w:color w:val="222222"/>
          <w:kern w:val="0"/>
          <w:sz w:val="32"/>
          <w:szCs w:val="32"/>
          <w:lang/>
        </w:rPr>
        <w:t>月</w:t>
      </w:r>
      <w:r>
        <w:rPr>
          <w:rFonts w:ascii="仿宋_GB2312" w:eastAsia="仿宋_GB2312" w:hAnsi="宋体" w:cs="仿宋_GB2312" w:hint="eastAsia"/>
          <w:color w:val="222222"/>
          <w:kern w:val="0"/>
          <w:sz w:val="32"/>
          <w:szCs w:val="32"/>
          <w:lang/>
        </w:rPr>
        <w:t>31</w:t>
      </w:r>
      <w:r>
        <w:rPr>
          <w:rFonts w:ascii="仿宋_GB2312" w:eastAsia="仿宋_GB2312" w:hAnsi="宋体" w:cs="仿宋_GB2312" w:hint="eastAsia"/>
          <w:color w:val="222222"/>
          <w:kern w:val="0"/>
          <w:sz w:val="32"/>
          <w:szCs w:val="32"/>
          <w:lang/>
        </w:rPr>
        <w:t>日，三亚市天涯区发展和改革委员会本级预算单位共有车辆</w:t>
      </w:r>
      <w:r>
        <w:rPr>
          <w:rFonts w:ascii="仿宋_GB2312" w:eastAsia="仿宋_GB2312" w:hAnsi="宋体" w:cs="仿宋_GB2312" w:hint="eastAsia"/>
          <w:color w:val="222222"/>
          <w:kern w:val="0"/>
          <w:sz w:val="32"/>
          <w:szCs w:val="32"/>
          <w:lang/>
        </w:rPr>
        <w:t>1</w:t>
      </w:r>
      <w:r>
        <w:rPr>
          <w:rFonts w:ascii="仿宋_GB2312" w:eastAsia="仿宋_GB2312" w:hAnsi="宋体" w:cs="仿宋_GB2312" w:hint="eastAsia"/>
          <w:color w:val="222222"/>
          <w:kern w:val="0"/>
          <w:sz w:val="32"/>
          <w:szCs w:val="32"/>
          <w:lang/>
        </w:rPr>
        <w:t>辆，其中，领导干部用车</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辆，机要通信应急用车</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辆、一般执法执勤用车</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辆、特种专业技术用车</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辆、其他用车</w:t>
      </w:r>
      <w:r>
        <w:rPr>
          <w:rFonts w:ascii="仿宋_GB2312" w:eastAsia="仿宋_GB2312" w:hAnsi="宋体" w:cs="仿宋_GB2312" w:hint="eastAsia"/>
          <w:color w:val="222222"/>
          <w:kern w:val="0"/>
          <w:sz w:val="32"/>
          <w:szCs w:val="32"/>
          <w:lang/>
        </w:rPr>
        <w:t>1</w:t>
      </w:r>
      <w:r>
        <w:rPr>
          <w:rFonts w:ascii="仿宋_GB2312" w:eastAsia="仿宋_GB2312" w:hAnsi="宋体" w:cs="仿宋_GB2312" w:hint="eastAsia"/>
          <w:color w:val="222222"/>
          <w:kern w:val="0"/>
          <w:sz w:val="32"/>
          <w:szCs w:val="32"/>
          <w:lang/>
        </w:rPr>
        <w:t>辆。单位价值</w:t>
      </w:r>
      <w:r>
        <w:rPr>
          <w:rFonts w:ascii="仿宋_GB2312" w:eastAsia="仿宋_GB2312" w:hAnsi="宋体" w:cs="仿宋_GB2312" w:hint="eastAsia"/>
          <w:color w:val="222222"/>
          <w:kern w:val="0"/>
          <w:sz w:val="32"/>
          <w:szCs w:val="32"/>
          <w:lang/>
        </w:rPr>
        <w:t>100</w:t>
      </w:r>
      <w:r>
        <w:rPr>
          <w:rFonts w:ascii="仿宋_GB2312" w:eastAsia="仿宋_GB2312" w:hAnsi="宋体" w:cs="仿宋_GB2312" w:hint="eastAsia"/>
          <w:color w:val="222222"/>
          <w:kern w:val="0"/>
          <w:sz w:val="32"/>
          <w:szCs w:val="32"/>
          <w:lang/>
        </w:rPr>
        <w:t>万元以上设备</w:t>
      </w:r>
      <w:r>
        <w:rPr>
          <w:rFonts w:ascii="仿宋_GB2312" w:eastAsia="仿宋_GB2312" w:hAnsi="宋体" w:cs="仿宋_GB2312" w:hint="eastAsia"/>
          <w:color w:val="222222"/>
          <w:kern w:val="0"/>
          <w:sz w:val="32"/>
          <w:szCs w:val="32"/>
          <w:lang/>
        </w:rPr>
        <w:t>0</w:t>
      </w:r>
      <w:r>
        <w:rPr>
          <w:rFonts w:ascii="仿宋_GB2312" w:eastAsia="仿宋_GB2312" w:hAnsi="宋体" w:cs="仿宋_GB2312" w:hint="eastAsia"/>
          <w:color w:val="222222"/>
          <w:kern w:val="0"/>
          <w:sz w:val="32"/>
          <w:szCs w:val="32"/>
          <w:lang/>
        </w:rPr>
        <w:t>台（套）。</w:t>
      </w:r>
    </w:p>
    <w:p w:rsidR="005E7CBF" w:rsidRDefault="00223094">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5E7CBF" w:rsidRDefault="00223094">
      <w:pPr>
        <w:ind w:firstLineChars="200" w:firstLine="640"/>
        <w:rPr>
          <w:rFonts w:ascii="仿宋_GB2312" w:eastAsia="仿宋_GB2312" w:hAnsi="黑体"/>
          <w:sz w:val="32"/>
          <w:szCs w:val="32"/>
        </w:rPr>
      </w:pPr>
      <w:r>
        <w:rPr>
          <w:rFonts w:ascii="仿宋_GB2312" w:eastAsia="仿宋_GB2312" w:hAnsi="宋体" w:cs="仿宋_GB2312" w:hint="eastAsia"/>
          <w:color w:val="222222"/>
          <w:kern w:val="0"/>
          <w:sz w:val="32"/>
          <w:szCs w:val="32"/>
          <w:lang/>
        </w:rPr>
        <w:t>2021</w:t>
      </w:r>
      <w:r>
        <w:rPr>
          <w:rFonts w:ascii="仿宋_GB2312" w:eastAsia="仿宋_GB2312" w:hAnsi="宋体" w:cs="仿宋_GB2312" w:hint="eastAsia"/>
          <w:color w:val="222222"/>
          <w:kern w:val="0"/>
          <w:sz w:val="32"/>
          <w:szCs w:val="32"/>
          <w:lang/>
        </w:rPr>
        <w:t>年三亚市天涯区发展和改革委员会单位</w:t>
      </w:r>
      <w:r>
        <w:rPr>
          <w:rFonts w:ascii="仿宋_GB2312" w:eastAsia="仿宋_GB2312" w:hAnsi="宋体" w:cs="仿宋_GB2312" w:hint="eastAsia"/>
          <w:color w:val="222222"/>
          <w:kern w:val="0"/>
          <w:sz w:val="32"/>
          <w:szCs w:val="32"/>
          <w:lang/>
        </w:rPr>
        <w:t>19</w:t>
      </w:r>
      <w:r>
        <w:rPr>
          <w:rFonts w:ascii="仿宋_GB2312" w:eastAsia="仿宋_GB2312" w:hAnsi="宋体" w:cs="仿宋_GB2312" w:hint="eastAsia"/>
          <w:color w:val="222222"/>
          <w:kern w:val="0"/>
          <w:sz w:val="32"/>
          <w:szCs w:val="32"/>
          <w:lang/>
        </w:rPr>
        <w:t>个项目实行绩效目标管理</w:t>
      </w:r>
      <w:r>
        <w:rPr>
          <w:rFonts w:ascii="仿宋_GB2312" w:eastAsia="仿宋_GB2312" w:hAnsi="黑体" w:cs="仿宋_GB2312" w:hint="eastAsia"/>
          <w:sz w:val="32"/>
          <w:szCs w:val="32"/>
        </w:rPr>
        <w:t>，涉及一般公共预算</w:t>
      </w:r>
      <w:ins w:id="1" w:author="Administrator" w:date="2021-03-09T16:45:00Z">
        <w:r>
          <w:rPr>
            <w:rFonts w:ascii="仿宋_GB2312" w:eastAsia="仿宋_GB2312" w:hAnsi="黑体" w:cs="仿宋_GB2312" w:hint="eastAsia"/>
            <w:sz w:val="32"/>
            <w:szCs w:val="32"/>
          </w:rPr>
          <w:t>640.30</w:t>
        </w:r>
      </w:ins>
      <w:r>
        <w:rPr>
          <w:rFonts w:ascii="仿宋_GB2312" w:eastAsia="仿宋_GB2312" w:hAnsi="黑体" w:hint="eastAsia"/>
          <w:sz w:val="32"/>
          <w:szCs w:val="32"/>
        </w:rPr>
        <w:t>万元、政府性基金</w:t>
      </w:r>
      <w:r>
        <w:rPr>
          <w:rFonts w:ascii="仿宋_GB2312" w:eastAsia="仿宋_GB2312" w:hAnsi="黑体" w:cs="仿宋_GB2312" w:hint="eastAsia"/>
          <w:sz w:val="32"/>
          <w:szCs w:val="32"/>
        </w:rPr>
        <w:t>0</w:t>
      </w:r>
      <w:r>
        <w:rPr>
          <w:rFonts w:ascii="仿宋_GB2312" w:eastAsia="仿宋_GB2312" w:hAnsi="黑体" w:hint="eastAsia"/>
          <w:sz w:val="32"/>
          <w:szCs w:val="32"/>
        </w:rPr>
        <w:t>万元</w:t>
      </w:r>
      <w:ins w:id="2" w:author="Administrator" w:date="2021-03-09T16:47:00Z">
        <w:r>
          <w:rPr>
            <w:rFonts w:ascii="仿宋_GB2312" w:eastAsia="仿宋_GB2312" w:hAnsi="黑体" w:hint="eastAsia"/>
            <w:sz w:val="32"/>
            <w:szCs w:val="32"/>
          </w:rPr>
          <w:t>。</w:t>
        </w:r>
      </w:ins>
    </w:p>
    <w:p w:rsidR="005E7CBF" w:rsidRDefault="005E7CBF">
      <w:pPr>
        <w:jc w:val="center"/>
        <w:rPr>
          <w:rFonts w:ascii="黑体" w:eastAsia="黑体" w:hAnsi="黑体"/>
          <w:sz w:val="32"/>
          <w:szCs w:val="32"/>
        </w:rPr>
      </w:pPr>
    </w:p>
    <w:p w:rsidR="005E7CBF" w:rsidRDefault="005E7CBF">
      <w:pPr>
        <w:jc w:val="left"/>
        <w:rPr>
          <w:rFonts w:ascii="仿宋_GB2312" w:eastAsia="仿宋_GB2312" w:hAnsi="宋体" w:cs="宋体"/>
          <w:color w:val="000000"/>
          <w:kern w:val="0"/>
          <w:sz w:val="32"/>
          <w:szCs w:val="30"/>
        </w:rPr>
      </w:pPr>
    </w:p>
    <w:p w:rsidR="005E7CBF" w:rsidRDefault="00223094">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5E7CBF" w:rsidRDefault="005E7CBF">
      <w:pPr>
        <w:ind w:firstLineChars="200" w:firstLine="640"/>
        <w:jc w:val="left"/>
        <w:rPr>
          <w:rFonts w:ascii="仿宋_GB2312" w:eastAsia="仿宋_GB2312" w:cs="宋体"/>
          <w:bCs/>
          <w:color w:val="000000"/>
          <w:kern w:val="0"/>
          <w:sz w:val="32"/>
          <w:szCs w:val="32"/>
          <w:lang w:val="zh-CN"/>
        </w:rPr>
      </w:pPr>
    </w:p>
    <w:p w:rsidR="005E7CBF" w:rsidRDefault="0022309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5E7CBF" w:rsidRDefault="0022309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5E7CBF" w:rsidRDefault="0022309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5E7CBF" w:rsidRDefault="0022309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5E7CBF" w:rsidRDefault="0022309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5E7CBF" w:rsidRDefault="0022309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5E7CBF" w:rsidRDefault="0022309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七、工资福利支出：反映单位开支的在职职工和编制外长期聘用人员的各类劳动报酬，以及为上述人员缴纳的各项社会保险费等。</w:t>
      </w:r>
    </w:p>
    <w:p w:rsidR="005E7CBF" w:rsidRDefault="0022309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rsidR="005E7CBF" w:rsidRDefault="0022309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w:t>
      </w:r>
      <w:r>
        <w:rPr>
          <w:rFonts w:ascii="仿宋_GB2312" w:eastAsia="仿宋_GB2312" w:hAnsi="宋体" w:cs="宋体" w:hint="eastAsia"/>
          <w:color w:val="000000"/>
          <w:kern w:val="0"/>
          <w:sz w:val="32"/>
          <w:szCs w:val="30"/>
        </w:rPr>
        <w:t>公出国（境）费用、公务接待费、工会</w:t>
      </w:r>
      <w:r>
        <w:rPr>
          <w:rFonts w:ascii="仿宋_GB2312" w:eastAsia="仿宋_GB2312" w:hAnsi="宋体" w:cs="宋体" w:hint="eastAsia"/>
          <w:color w:val="000000"/>
          <w:kern w:val="0"/>
          <w:sz w:val="32"/>
          <w:szCs w:val="30"/>
        </w:rPr>
        <w:lastRenderedPageBreak/>
        <w:t>经费、会议费、福利费、物业管理费、维修（护）费、其他等。</w:t>
      </w:r>
    </w:p>
    <w:p w:rsidR="005E7CBF" w:rsidRDefault="0022309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十、项目支出：指各部门、各单位为完成其特定的工作任务和事业发展目标所发生的支出。</w:t>
      </w:r>
    </w:p>
    <w:p w:rsidR="005E7CBF" w:rsidRDefault="0022309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w:t>
      </w:r>
      <w:r>
        <w:rPr>
          <w:rFonts w:ascii="仿宋_GB2312" w:eastAsia="仿宋_GB2312" w:hAnsi="宋体" w:cs="宋体" w:hint="eastAsia"/>
          <w:color w:val="000000"/>
          <w:kern w:val="0"/>
          <w:sz w:val="32"/>
          <w:szCs w:val="30"/>
        </w:rPr>
        <w:t>公务接待（含外宾接待）支出。</w:t>
      </w:r>
    </w:p>
    <w:p w:rsidR="005E7CBF" w:rsidRDefault="00223094">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rsidR="005E7CBF" w:rsidRDefault="005E7CBF">
      <w:pPr>
        <w:ind w:firstLineChars="200" w:firstLine="640"/>
        <w:jc w:val="left"/>
        <w:rPr>
          <w:rFonts w:ascii="仿宋_GB2312" w:eastAsia="仿宋_GB2312" w:hAnsi="宋体" w:cs="宋体"/>
          <w:color w:val="000000"/>
          <w:kern w:val="0"/>
          <w:sz w:val="32"/>
          <w:szCs w:val="30"/>
        </w:rPr>
      </w:pPr>
    </w:p>
    <w:p w:rsidR="005E7CBF" w:rsidRDefault="005E7CBF">
      <w:pPr>
        <w:ind w:firstLineChars="200" w:firstLine="640"/>
        <w:rPr>
          <w:rFonts w:ascii="仿宋_GB2312" w:eastAsia="仿宋_GB2312" w:hAnsi="黑体" w:cs="仿宋_GB2312"/>
          <w:sz w:val="32"/>
          <w:szCs w:val="32"/>
        </w:rPr>
      </w:pPr>
    </w:p>
    <w:p w:rsidR="005E7CBF" w:rsidRDefault="005E7CBF">
      <w:pPr>
        <w:ind w:firstLineChars="200" w:firstLine="640"/>
        <w:jc w:val="left"/>
        <w:rPr>
          <w:rFonts w:ascii="仿宋_GB2312" w:eastAsia="仿宋_GB2312" w:hAnsi="黑体" w:cs="仿宋_GB2312"/>
          <w:sz w:val="32"/>
          <w:szCs w:val="32"/>
        </w:rPr>
      </w:pPr>
    </w:p>
    <w:sectPr w:rsidR="005E7CBF" w:rsidSect="005E7CBF">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3094" w:rsidRDefault="00223094" w:rsidP="00DE1E83">
      <w:r>
        <w:separator/>
      </w:r>
    </w:p>
  </w:endnote>
  <w:endnote w:type="continuationSeparator" w:id="1">
    <w:p w:rsidR="00223094" w:rsidRDefault="00223094" w:rsidP="00DE1E83">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3094" w:rsidRDefault="00223094" w:rsidP="00DE1E83">
      <w:r>
        <w:separator/>
      </w:r>
    </w:p>
  </w:footnote>
  <w:footnote w:type="continuationSeparator" w:id="1">
    <w:p w:rsidR="00223094" w:rsidRDefault="00223094" w:rsidP="00DE1E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6023204"/>
    <w:multiLevelType w:val="multilevel"/>
    <w:tmpl w:val="36023204"/>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60473531"/>
    <w:multiLevelType w:val="singleLevel"/>
    <w:tmpl w:val="60473531"/>
    <w:lvl w:ilvl="0">
      <w:start w:val="2"/>
      <w:numFmt w:val="chineseCounting"/>
      <w:suff w:val="nothing"/>
      <w:lvlText w:val="（%1）"/>
      <w:lvlJc w:val="left"/>
    </w:lvl>
  </w:abstractNum>
  <w:abstractNum w:abstractNumId="4">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trackRevisions/>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7CBF"/>
    <w:rsid w:val="00223094"/>
    <w:rsid w:val="005E7CBF"/>
    <w:rsid w:val="008E06AE"/>
    <w:rsid w:val="00DE1E83"/>
    <w:rsid w:val="02336F37"/>
    <w:rsid w:val="02731C81"/>
    <w:rsid w:val="034A547B"/>
    <w:rsid w:val="085A06F7"/>
    <w:rsid w:val="095C7150"/>
    <w:rsid w:val="0CBA0CE6"/>
    <w:rsid w:val="0D8F271B"/>
    <w:rsid w:val="0FB740DE"/>
    <w:rsid w:val="11AB5BF8"/>
    <w:rsid w:val="15A30DC6"/>
    <w:rsid w:val="164B2A0C"/>
    <w:rsid w:val="1AE4057D"/>
    <w:rsid w:val="1B040AD1"/>
    <w:rsid w:val="1B904B95"/>
    <w:rsid w:val="200E7D0D"/>
    <w:rsid w:val="20E1345F"/>
    <w:rsid w:val="234B6BE9"/>
    <w:rsid w:val="237879E9"/>
    <w:rsid w:val="240D11FB"/>
    <w:rsid w:val="25404915"/>
    <w:rsid w:val="264D09A2"/>
    <w:rsid w:val="28592275"/>
    <w:rsid w:val="28E30577"/>
    <w:rsid w:val="295233D7"/>
    <w:rsid w:val="2F095082"/>
    <w:rsid w:val="2F6F69C4"/>
    <w:rsid w:val="304B1575"/>
    <w:rsid w:val="31944860"/>
    <w:rsid w:val="33BB4B98"/>
    <w:rsid w:val="344725DD"/>
    <w:rsid w:val="3660266C"/>
    <w:rsid w:val="369D1F2D"/>
    <w:rsid w:val="38FF04E3"/>
    <w:rsid w:val="3B0966B7"/>
    <w:rsid w:val="3C4003F1"/>
    <w:rsid w:val="3EDA625C"/>
    <w:rsid w:val="3EDC5DF8"/>
    <w:rsid w:val="3F98538E"/>
    <w:rsid w:val="3FB10398"/>
    <w:rsid w:val="4167189C"/>
    <w:rsid w:val="45CA46C6"/>
    <w:rsid w:val="46CD1650"/>
    <w:rsid w:val="4CA769F8"/>
    <w:rsid w:val="4DCC08A1"/>
    <w:rsid w:val="52C0426F"/>
    <w:rsid w:val="58C114EC"/>
    <w:rsid w:val="58EE0A14"/>
    <w:rsid w:val="5CCF45A6"/>
    <w:rsid w:val="5CE914CA"/>
    <w:rsid w:val="5DEB4E20"/>
    <w:rsid w:val="5F7B3FF9"/>
    <w:rsid w:val="61656E56"/>
    <w:rsid w:val="61BA0136"/>
    <w:rsid w:val="63B50199"/>
    <w:rsid w:val="640B3127"/>
    <w:rsid w:val="664A0E40"/>
    <w:rsid w:val="66D96EBD"/>
    <w:rsid w:val="718E09C8"/>
    <w:rsid w:val="727B7B1E"/>
    <w:rsid w:val="73B676F8"/>
    <w:rsid w:val="74F331B9"/>
    <w:rsid w:val="75EC5289"/>
    <w:rsid w:val="78D13F06"/>
    <w:rsid w:val="78E05892"/>
    <w:rsid w:val="7A867525"/>
    <w:rsid w:val="7A9233C3"/>
    <w:rsid w:val="7E27736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qFormat="1"/>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7CBF"/>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5E7CBF"/>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5E7CBF"/>
    <w:pPr>
      <w:pBdr>
        <w:bottom w:val="single" w:sz="6" w:space="1" w:color="auto"/>
      </w:pBdr>
      <w:tabs>
        <w:tab w:val="center" w:pos="4153"/>
        <w:tab w:val="right" w:pos="8306"/>
      </w:tabs>
      <w:snapToGrid w:val="0"/>
      <w:jc w:val="center"/>
    </w:pPr>
    <w:rPr>
      <w:sz w:val="18"/>
      <w:szCs w:val="18"/>
    </w:rPr>
  </w:style>
  <w:style w:type="paragraph" w:styleId="a5">
    <w:name w:val="Normal (Web)"/>
    <w:basedOn w:val="a"/>
    <w:unhideWhenUsed/>
    <w:qFormat/>
    <w:rsid w:val="005E7CBF"/>
    <w:rPr>
      <w:sz w:val="24"/>
    </w:rPr>
  </w:style>
  <w:style w:type="paragraph" w:customStyle="1" w:styleId="1">
    <w:name w:val="列出段落1"/>
    <w:basedOn w:val="a"/>
    <w:uiPriority w:val="34"/>
    <w:qFormat/>
    <w:rsid w:val="005E7CBF"/>
    <w:pPr>
      <w:ind w:firstLineChars="200" w:firstLine="420"/>
    </w:pPr>
  </w:style>
  <w:style w:type="paragraph" w:customStyle="1" w:styleId="1CharCharChar">
    <w:name w:val="正文1 Char Char Char"/>
    <w:basedOn w:val="a"/>
    <w:qFormat/>
    <w:rsid w:val="005E7CBF"/>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5E7CBF"/>
    <w:rPr>
      <w:sz w:val="18"/>
      <w:szCs w:val="18"/>
    </w:rPr>
  </w:style>
  <w:style w:type="character" w:customStyle="1" w:styleId="Char">
    <w:name w:val="页脚 Char"/>
    <w:basedOn w:val="a0"/>
    <w:link w:val="a3"/>
    <w:uiPriority w:val="99"/>
    <w:semiHidden/>
    <w:qFormat/>
    <w:rsid w:val="005E7CBF"/>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834</Words>
  <Characters>4758</Characters>
  <Application>Microsoft Office Word</Application>
  <DocSecurity>0</DocSecurity>
  <Lines>39</Lines>
  <Paragraphs>11</Paragraphs>
  <ScaleCrop>false</ScaleCrop>
  <Company>Microsoft</Company>
  <LinksUpToDate>false</LinksUpToDate>
  <CharactersWithSpaces>5581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1</cp:revision>
  <dcterms:created xsi:type="dcterms:W3CDTF">2017-02-03T07:31:00Z</dcterms:created>
  <dcterms:modified xsi:type="dcterms:W3CDTF">2021-03-09T08:37:00Z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